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C55785" w14:textId="77777777" w:rsidR="007B396D" w:rsidRPr="00CC4280" w:rsidRDefault="000155FD" w:rsidP="00403E5A">
      <w:pPr>
        <w:suppressAutoHyphens/>
        <w:spacing w:after="0" w:line="240" w:lineRule="auto"/>
        <w:jc w:val="center"/>
        <w:rPr>
          <w:rFonts w:ascii="Times New Roman" w:hAnsi="Times New Roman" w:cs="Times New Roman"/>
          <w:b/>
          <w:color w:val="000000"/>
        </w:rPr>
      </w:pPr>
      <w:r w:rsidRPr="00CC4280">
        <w:rPr>
          <w:rFonts w:ascii="Times New Roman" w:hAnsi="Times New Roman" w:cs="Times New Roman"/>
          <w:b/>
          <w:color w:val="000000"/>
        </w:rPr>
        <w:t>INDOOR SOCCER LEAGUES/PRACTICES/PARTIES</w:t>
      </w:r>
      <w:r w:rsidR="00140387" w:rsidRPr="00CC4280">
        <w:rPr>
          <w:rFonts w:ascii="Times New Roman" w:hAnsi="Times New Roman" w:cs="Times New Roman"/>
          <w:b/>
          <w:color w:val="000000"/>
        </w:rPr>
        <w:t xml:space="preserve"> -- </w:t>
      </w:r>
      <w:r w:rsidR="007B396D" w:rsidRPr="00CC4280">
        <w:rPr>
          <w:rFonts w:ascii="Times New Roman" w:hAnsi="Times New Roman" w:cs="Times New Roman"/>
          <w:b/>
          <w:color w:val="000000"/>
        </w:rPr>
        <w:t>ASSUMPTION OF RISK</w:t>
      </w:r>
      <w:r w:rsidR="00140387" w:rsidRPr="00CC4280">
        <w:rPr>
          <w:rFonts w:ascii="Times New Roman" w:hAnsi="Times New Roman" w:cs="Times New Roman"/>
          <w:b/>
          <w:color w:val="000000"/>
        </w:rPr>
        <w:t xml:space="preserve"> AGREEMENT</w:t>
      </w:r>
    </w:p>
    <w:p w14:paraId="6ABB7476" w14:textId="77777777" w:rsidR="00A30425" w:rsidRPr="000155FD" w:rsidRDefault="00A30425" w:rsidP="00403E5A">
      <w:pPr>
        <w:suppressAutoHyphens/>
        <w:spacing w:after="0" w:line="240" w:lineRule="auto"/>
        <w:jc w:val="center"/>
        <w:rPr>
          <w:rFonts w:ascii="Times New Roman" w:hAnsi="Times New Roman" w:cs="Times New Roman"/>
          <w:b/>
          <w:color w:val="000000"/>
          <w:sz w:val="20"/>
          <w:szCs w:val="20"/>
        </w:rPr>
      </w:pPr>
    </w:p>
    <w:p w14:paraId="346FC954" w14:textId="77777777" w:rsidR="00A30425" w:rsidRPr="00403E5A" w:rsidRDefault="002E59DA" w:rsidP="00403E5A">
      <w:pPr>
        <w:spacing w:after="0" w:line="240" w:lineRule="auto"/>
        <w:jc w:val="both"/>
        <w:rPr>
          <w:rFonts w:ascii="Times New Roman" w:hAnsi="Times New Roman" w:cs="Times New Roman"/>
          <w:color w:val="000000"/>
        </w:rPr>
      </w:pPr>
      <w:r w:rsidRPr="00403E5A">
        <w:rPr>
          <w:rFonts w:ascii="Times New Roman" w:hAnsi="Times New Roman" w:cs="Times New Roman"/>
          <w:color w:val="000000"/>
        </w:rPr>
        <w:t xml:space="preserve">I, </w:t>
      </w:r>
      <w:r w:rsidR="00EB76F2">
        <w:rPr>
          <w:rFonts w:ascii="Times New Roman" w:hAnsi="Times New Roman" w:cs="Times New Roman"/>
          <w:color w:val="000000"/>
        </w:rPr>
        <w:t xml:space="preserve">the </w:t>
      </w:r>
      <w:r w:rsidR="00920DA1">
        <w:rPr>
          <w:rFonts w:ascii="Times New Roman" w:hAnsi="Times New Roman" w:cs="Times New Roman"/>
          <w:color w:val="000000"/>
        </w:rPr>
        <w:t>Participant</w:t>
      </w:r>
      <w:r w:rsidR="00EB76F2">
        <w:rPr>
          <w:rFonts w:ascii="Times New Roman" w:hAnsi="Times New Roman" w:cs="Times New Roman"/>
          <w:color w:val="000000"/>
        </w:rPr>
        <w:t xml:space="preserve"> or </w:t>
      </w:r>
      <w:r w:rsidRPr="00403E5A">
        <w:rPr>
          <w:rFonts w:ascii="Times New Roman" w:hAnsi="Times New Roman" w:cs="Times New Roman"/>
          <w:color w:val="000000"/>
        </w:rPr>
        <w:t xml:space="preserve">the Parent/Guardian named below, being 18 years of age or older and a parent or legal guardian of the </w:t>
      </w:r>
      <w:r w:rsidR="00C51A26">
        <w:rPr>
          <w:rFonts w:ascii="Times New Roman" w:hAnsi="Times New Roman" w:cs="Times New Roman"/>
          <w:color w:val="000000"/>
        </w:rPr>
        <w:t xml:space="preserve">minor </w:t>
      </w:r>
      <w:r w:rsidR="00920DA1">
        <w:rPr>
          <w:rFonts w:ascii="Times New Roman" w:hAnsi="Times New Roman" w:cs="Times New Roman"/>
          <w:color w:val="000000"/>
        </w:rPr>
        <w:t>P</w:t>
      </w:r>
      <w:r w:rsidR="00902D4C">
        <w:rPr>
          <w:rFonts w:ascii="Times New Roman" w:hAnsi="Times New Roman" w:cs="Times New Roman"/>
          <w:color w:val="000000"/>
        </w:rPr>
        <w:t>articipant</w:t>
      </w:r>
      <w:r w:rsidRPr="00403E5A">
        <w:rPr>
          <w:rFonts w:ascii="Times New Roman" w:hAnsi="Times New Roman" w:cs="Times New Roman"/>
          <w:color w:val="000000"/>
        </w:rPr>
        <w:t xml:space="preserve"> named below </w:t>
      </w:r>
      <w:r w:rsidR="00BE2750">
        <w:rPr>
          <w:rFonts w:ascii="Times New Roman" w:hAnsi="Times New Roman" w:cs="Times New Roman"/>
          <w:color w:val="000000"/>
        </w:rPr>
        <w:t>(if applicable)</w:t>
      </w:r>
      <w:r w:rsidRPr="00403E5A">
        <w:rPr>
          <w:rFonts w:ascii="Times New Roman" w:hAnsi="Times New Roman" w:cs="Times New Roman"/>
          <w:color w:val="000000"/>
        </w:rPr>
        <w:t>(</w:t>
      </w:r>
      <w:r w:rsidR="00EB76F2">
        <w:rPr>
          <w:rFonts w:ascii="Times New Roman" w:hAnsi="Times New Roman" w:cs="Times New Roman"/>
          <w:color w:val="000000"/>
        </w:rPr>
        <w:t xml:space="preserve">“me” or </w:t>
      </w:r>
      <w:r w:rsidRPr="00403E5A">
        <w:rPr>
          <w:rFonts w:ascii="Times New Roman" w:hAnsi="Times New Roman" w:cs="Times New Roman"/>
          <w:color w:val="000000"/>
        </w:rPr>
        <w:t xml:space="preserve">“my child”), desire to </w:t>
      </w:r>
      <w:r w:rsidR="00EB76F2">
        <w:rPr>
          <w:rFonts w:ascii="Times New Roman" w:hAnsi="Times New Roman" w:cs="Times New Roman"/>
          <w:color w:val="000000"/>
        </w:rPr>
        <w:t xml:space="preserve">participate or </w:t>
      </w:r>
      <w:r w:rsidRPr="00403E5A">
        <w:rPr>
          <w:rFonts w:ascii="Times New Roman" w:hAnsi="Times New Roman" w:cs="Times New Roman"/>
          <w:color w:val="000000"/>
        </w:rPr>
        <w:t>allow my child</w:t>
      </w:r>
      <w:r w:rsidR="000155FD">
        <w:rPr>
          <w:rFonts w:ascii="Times New Roman" w:hAnsi="Times New Roman" w:cs="Times New Roman"/>
          <w:color w:val="000000"/>
        </w:rPr>
        <w:t xml:space="preserve"> </w:t>
      </w:r>
      <w:r w:rsidRPr="00403E5A">
        <w:rPr>
          <w:rFonts w:ascii="Times New Roman" w:hAnsi="Times New Roman" w:cs="Times New Roman"/>
          <w:color w:val="000000"/>
        </w:rPr>
        <w:t xml:space="preserve">to participate </w:t>
      </w:r>
      <w:r w:rsidR="00EB76F2">
        <w:rPr>
          <w:rFonts w:ascii="Times New Roman" w:hAnsi="Times New Roman" w:cs="Times New Roman"/>
          <w:color w:val="000000"/>
        </w:rPr>
        <w:t xml:space="preserve">in </w:t>
      </w:r>
      <w:r w:rsidR="00C51A26">
        <w:rPr>
          <w:rFonts w:ascii="Times New Roman" w:hAnsi="Times New Roman" w:cs="Times New Roman"/>
          <w:color w:val="000000"/>
        </w:rPr>
        <w:t xml:space="preserve">athletic </w:t>
      </w:r>
      <w:r w:rsidR="00EB76F2">
        <w:rPr>
          <w:rFonts w:ascii="Times New Roman" w:hAnsi="Times New Roman" w:cs="Times New Roman"/>
          <w:color w:val="000000"/>
        </w:rPr>
        <w:t>activities at</w:t>
      </w:r>
      <w:r w:rsidRPr="00403E5A">
        <w:rPr>
          <w:rFonts w:ascii="Times New Roman" w:hAnsi="Times New Roman" w:cs="Times New Roman"/>
          <w:color w:val="000000"/>
        </w:rPr>
        <w:t xml:space="preserve"> the</w:t>
      </w:r>
      <w:r w:rsidRPr="00403E5A">
        <w:rPr>
          <w:rFonts w:ascii="Times New Roman" w:hAnsi="Times New Roman" w:cs="Times New Roman"/>
          <w:b/>
          <w:color w:val="000000"/>
        </w:rPr>
        <w:t xml:space="preserve"> </w:t>
      </w:r>
      <w:r w:rsidR="00EB76F2">
        <w:rPr>
          <w:rFonts w:ascii="Times New Roman" w:hAnsi="Times New Roman" w:cs="Times New Roman"/>
          <w:b/>
          <w:color w:val="000000"/>
        </w:rPr>
        <w:t>THOMAS INDOOR SOCCER CENTER</w:t>
      </w:r>
      <w:r w:rsidR="00A30425" w:rsidRPr="00403E5A">
        <w:rPr>
          <w:rFonts w:ascii="Times New Roman" w:hAnsi="Times New Roman" w:cs="Times New Roman"/>
          <w:spacing w:val="-3"/>
        </w:rPr>
        <w:t xml:space="preserve"> </w:t>
      </w:r>
      <w:r w:rsidR="00A30425" w:rsidRPr="00403E5A">
        <w:rPr>
          <w:rFonts w:ascii="Times New Roman" w:hAnsi="Times New Roman" w:cs="Times New Roman"/>
          <w:color w:val="000000"/>
        </w:rPr>
        <w:t xml:space="preserve">provided by </w:t>
      </w:r>
      <w:r w:rsidR="000155FD">
        <w:rPr>
          <w:rFonts w:ascii="Times New Roman" w:hAnsi="Times New Roman" w:cs="Times New Roman"/>
          <w:color w:val="000000"/>
        </w:rPr>
        <w:t>Soccer Mania</w:t>
      </w:r>
      <w:r w:rsidR="00BE2750">
        <w:rPr>
          <w:rFonts w:ascii="Times New Roman" w:hAnsi="Times New Roman" w:cs="Times New Roman"/>
          <w:color w:val="000000"/>
        </w:rPr>
        <w:t xml:space="preserve"> LLC</w:t>
      </w:r>
      <w:r w:rsidR="000155FD">
        <w:rPr>
          <w:rFonts w:ascii="Times New Roman" w:hAnsi="Times New Roman" w:cs="Times New Roman"/>
          <w:color w:val="000000"/>
        </w:rPr>
        <w:t xml:space="preserve"> at </w:t>
      </w:r>
      <w:r w:rsidR="00A30425" w:rsidRPr="00403E5A">
        <w:rPr>
          <w:rFonts w:ascii="Times New Roman" w:hAnsi="Times New Roman" w:cs="Times New Roman"/>
          <w:color w:val="000000"/>
        </w:rPr>
        <w:t>Liberty University</w:t>
      </w:r>
      <w:r w:rsidR="00920DA1">
        <w:rPr>
          <w:rFonts w:ascii="Times New Roman" w:hAnsi="Times New Roman" w:cs="Times New Roman"/>
          <w:color w:val="000000"/>
        </w:rPr>
        <w:t xml:space="preserve"> (“Activities</w:t>
      </w:r>
      <w:r w:rsidR="00920DA1" w:rsidRPr="00403E5A">
        <w:rPr>
          <w:rFonts w:ascii="Times New Roman" w:hAnsi="Times New Roman" w:cs="Times New Roman"/>
          <w:color w:val="000000"/>
        </w:rPr>
        <w:t>”)</w:t>
      </w:r>
      <w:r w:rsidR="00A30425" w:rsidRPr="00403E5A">
        <w:rPr>
          <w:rFonts w:ascii="Times New Roman" w:hAnsi="Times New Roman" w:cs="Times New Roman"/>
          <w:color w:val="000000"/>
        </w:rPr>
        <w:t xml:space="preserve">. In consideration of </w:t>
      </w:r>
      <w:r w:rsidR="00EB76F2">
        <w:rPr>
          <w:rFonts w:ascii="Times New Roman" w:hAnsi="Times New Roman" w:cs="Times New Roman"/>
          <w:color w:val="000000"/>
        </w:rPr>
        <w:t xml:space="preserve">me or </w:t>
      </w:r>
      <w:r w:rsidR="00A30425" w:rsidRPr="00403E5A">
        <w:rPr>
          <w:rFonts w:ascii="Times New Roman" w:hAnsi="Times New Roman" w:cs="Times New Roman"/>
          <w:color w:val="000000"/>
        </w:rPr>
        <w:t>my child</w:t>
      </w:r>
      <w:r w:rsidR="000155FD">
        <w:rPr>
          <w:rFonts w:ascii="Times New Roman" w:hAnsi="Times New Roman" w:cs="Times New Roman"/>
          <w:color w:val="000000"/>
        </w:rPr>
        <w:t xml:space="preserve"> being a participant in the </w:t>
      </w:r>
      <w:r w:rsidR="00EB76F2">
        <w:rPr>
          <w:rFonts w:ascii="Times New Roman" w:hAnsi="Times New Roman" w:cs="Times New Roman"/>
          <w:color w:val="000000"/>
        </w:rPr>
        <w:t>Activities</w:t>
      </w:r>
      <w:r w:rsidR="00A30425" w:rsidRPr="00403E5A">
        <w:rPr>
          <w:rFonts w:ascii="Times New Roman" w:hAnsi="Times New Roman" w:cs="Times New Roman"/>
          <w:color w:val="000000"/>
        </w:rPr>
        <w:t xml:space="preserve">, I </w:t>
      </w:r>
      <w:r w:rsidR="009374B7" w:rsidRPr="00403E5A">
        <w:rPr>
          <w:rFonts w:ascii="Times New Roman" w:hAnsi="Times New Roman" w:cs="Times New Roman"/>
          <w:color w:val="000000"/>
        </w:rPr>
        <w:t xml:space="preserve">agree to the terms below and hereby </w:t>
      </w:r>
      <w:r w:rsidR="00A30425" w:rsidRPr="00403E5A">
        <w:rPr>
          <w:rFonts w:ascii="Times New Roman" w:hAnsi="Times New Roman" w:cs="Times New Roman"/>
          <w:color w:val="000000"/>
        </w:rPr>
        <w:t>assum</w:t>
      </w:r>
      <w:r w:rsidR="009374B7" w:rsidRPr="00403E5A">
        <w:rPr>
          <w:rFonts w:ascii="Times New Roman" w:hAnsi="Times New Roman" w:cs="Times New Roman"/>
          <w:color w:val="000000"/>
        </w:rPr>
        <w:t>e</w:t>
      </w:r>
      <w:r w:rsidR="00A30425" w:rsidRPr="00403E5A">
        <w:rPr>
          <w:rFonts w:ascii="Times New Roman" w:hAnsi="Times New Roman" w:cs="Times New Roman"/>
          <w:color w:val="000000"/>
        </w:rPr>
        <w:t xml:space="preserve"> all risks</w:t>
      </w:r>
      <w:r w:rsidR="000D49A0" w:rsidRPr="00403E5A">
        <w:rPr>
          <w:rFonts w:ascii="Times New Roman" w:hAnsi="Times New Roman" w:cs="Times New Roman"/>
          <w:color w:val="000000"/>
        </w:rPr>
        <w:t xml:space="preserve"> associated with </w:t>
      </w:r>
      <w:r w:rsidR="002C2431">
        <w:rPr>
          <w:rFonts w:ascii="Times New Roman" w:hAnsi="Times New Roman" w:cs="Times New Roman"/>
          <w:color w:val="000000"/>
        </w:rPr>
        <w:t xml:space="preserve">my or </w:t>
      </w:r>
      <w:r w:rsidR="000D49A0" w:rsidRPr="00403E5A">
        <w:rPr>
          <w:rFonts w:ascii="Times New Roman" w:hAnsi="Times New Roman" w:cs="Times New Roman"/>
          <w:color w:val="000000"/>
        </w:rPr>
        <w:t>my child’s</w:t>
      </w:r>
      <w:r w:rsidR="000155FD">
        <w:rPr>
          <w:rFonts w:ascii="Times New Roman" w:hAnsi="Times New Roman" w:cs="Times New Roman"/>
          <w:color w:val="000000"/>
        </w:rPr>
        <w:t xml:space="preserve"> </w:t>
      </w:r>
      <w:r w:rsidR="000D49A0" w:rsidRPr="00403E5A">
        <w:rPr>
          <w:rFonts w:ascii="Times New Roman" w:hAnsi="Times New Roman" w:cs="Times New Roman"/>
          <w:color w:val="000000"/>
        </w:rPr>
        <w:t>participation in</w:t>
      </w:r>
      <w:r w:rsidR="000155FD">
        <w:rPr>
          <w:rFonts w:ascii="Times New Roman" w:hAnsi="Times New Roman" w:cs="Times New Roman"/>
          <w:color w:val="000000"/>
        </w:rPr>
        <w:t xml:space="preserve"> the </w:t>
      </w:r>
      <w:r w:rsidR="00EB76F2">
        <w:rPr>
          <w:rFonts w:ascii="Times New Roman" w:hAnsi="Times New Roman" w:cs="Times New Roman"/>
          <w:color w:val="000000"/>
        </w:rPr>
        <w:t>Activities</w:t>
      </w:r>
      <w:r w:rsidR="00A30425" w:rsidRPr="00403E5A">
        <w:rPr>
          <w:rFonts w:ascii="Times New Roman" w:hAnsi="Times New Roman" w:cs="Times New Roman"/>
          <w:color w:val="000000"/>
        </w:rPr>
        <w:t>, including those specifically identified in the following provisions</w:t>
      </w:r>
      <w:r w:rsidR="00BE2750">
        <w:rPr>
          <w:rFonts w:ascii="Times New Roman" w:hAnsi="Times New Roman" w:cs="Times New Roman"/>
          <w:color w:val="000000"/>
        </w:rPr>
        <w:t>.</w:t>
      </w:r>
    </w:p>
    <w:p w14:paraId="3F8B7C06" w14:textId="77777777" w:rsidR="00A30425" w:rsidRPr="00403E5A" w:rsidRDefault="00A30425" w:rsidP="00403E5A">
      <w:pPr>
        <w:spacing w:after="0" w:line="240" w:lineRule="auto"/>
        <w:ind w:firstLine="360"/>
        <w:jc w:val="both"/>
        <w:rPr>
          <w:rFonts w:ascii="Times New Roman" w:hAnsi="Times New Roman" w:cs="Times New Roman"/>
          <w:color w:val="000000"/>
        </w:rPr>
      </w:pPr>
    </w:p>
    <w:p w14:paraId="6521CA38" w14:textId="77777777" w:rsidR="00A30425" w:rsidRPr="00403E5A" w:rsidRDefault="00A30425" w:rsidP="00403E5A">
      <w:pPr>
        <w:spacing w:after="0" w:line="240" w:lineRule="auto"/>
        <w:jc w:val="both"/>
        <w:rPr>
          <w:rFonts w:ascii="Times New Roman" w:hAnsi="Times New Roman" w:cs="Times New Roman"/>
          <w:bCs/>
          <w:i/>
          <w:u w:val="single"/>
        </w:rPr>
      </w:pPr>
      <w:r w:rsidRPr="00403E5A">
        <w:rPr>
          <w:rFonts w:ascii="Times New Roman" w:hAnsi="Times New Roman" w:cs="Times New Roman"/>
          <w:bCs/>
          <w:i/>
          <w:u w:val="single"/>
        </w:rPr>
        <w:t>Risks:</w:t>
      </w:r>
    </w:p>
    <w:p w14:paraId="5C57B097" w14:textId="77777777" w:rsidR="00A30425" w:rsidRPr="00403E5A" w:rsidRDefault="00EB76F2" w:rsidP="00403E5A">
      <w:pPr>
        <w:spacing w:after="0" w:line="240" w:lineRule="auto"/>
        <w:jc w:val="both"/>
        <w:rPr>
          <w:rFonts w:ascii="Times New Roman" w:hAnsi="Times New Roman" w:cs="Times New Roman"/>
          <w:color w:val="000000"/>
        </w:rPr>
      </w:pPr>
      <w:r>
        <w:rPr>
          <w:rFonts w:ascii="Times New Roman" w:hAnsi="Times New Roman" w:cs="Times New Roman"/>
          <w:color w:val="000000"/>
        </w:rPr>
        <w:t>The</w:t>
      </w:r>
      <w:r w:rsidR="000155FD">
        <w:rPr>
          <w:rFonts w:ascii="Times New Roman" w:hAnsi="Times New Roman" w:cs="Times New Roman"/>
          <w:color w:val="000000"/>
        </w:rPr>
        <w:t xml:space="preserve"> </w:t>
      </w:r>
      <w:r>
        <w:rPr>
          <w:rFonts w:ascii="Times New Roman" w:hAnsi="Times New Roman" w:cs="Times New Roman"/>
          <w:color w:val="000000"/>
        </w:rPr>
        <w:t>A</w:t>
      </w:r>
      <w:r w:rsidR="000155FD">
        <w:rPr>
          <w:rFonts w:ascii="Times New Roman" w:hAnsi="Times New Roman" w:cs="Times New Roman"/>
          <w:color w:val="000000"/>
        </w:rPr>
        <w:t>ctivities</w:t>
      </w:r>
      <w:r w:rsidR="00A30425" w:rsidRPr="00403E5A">
        <w:rPr>
          <w:rFonts w:ascii="Times New Roman" w:hAnsi="Times New Roman" w:cs="Times New Roman"/>
          <w:color w:val="000000"/>
        </w:rPr>
        <w:t xml:space="preserve"> </w:t>
      </w:r>
      <w:r>
        <w:rPr>
          <w:rFonts w:ascii="Times New Roman" w:hAnsi="Times New Roman" w:cs="Times New Roman"/>
          <w:color w:val="000000"/>
        </w:rPr>
        <w:t>have</w:t>
      </w:r>
      <w:r w:rsidRPr="00403E5A">
        <w:rPr>
          <w:rFonts w:ascii="Times New Roman" w:hAnsi="Times New Roman" w:cs="Times New Roman"/>
          <w:color w:val="000000"/>
        </w:rPr>
        <w:t xml:space="preserve"> </w:t>
      </w:r>
      <w:r w:rsidR="00A30425" w:rsidRPr="00403E5A">
        <w:rPr>
          <w:rFonts w:ascii="Times New Roman" w:hAnsi="Times New Roman" w:cs="Times New Roman"/>
          <w:color w:val="000000"/>
        </w:rPr>
        <w:t>certain inherent risks</w:t>
      </w:r>
      <w:r w:rsidR="00D80008" w:rsidRPr="00403E5A">
        <w:rPr>
          <w:rFonts w:ascii="Times New Roman" w:hAnsi="Times New Roman" w:cs="Times New Roman"/>
          <w:color w:val="000000"/>
        </w:rPr>
        <w:t xml:space="preserve">, which may affect </w:t>
      </w:r>
      <w:r>
        <w:rPr>
          <w:rFonts w:ascii="Times New Roman" w:hAnsi="Times New Roman" w:cs="Times New Roman"/>
          <w:color w:val="000000"/>
        </w:rPr>
        <w:t xml:space="preserve">me or </w:t>
      </w:r>
      <w:r w:rsidR="00D80008" w:rsidRPr="00403E5A">
        <w:rPr>
          <w:rFonts w:ascii="Times New Roman" w:hAnsi="Times New Roman" w:cs="Times New Roman"/>
          <w:color w:val="000000"/>
        </w:rPr>
        <w:t>my child</w:t>
      </w:r>
      <w:r w:rsidR="00A30425" w:rsidRPr="00403E5A">
        <w:rPr>
          <w:rFonts w:ascii="Times New Roman" w:hAnsi="Times New Roman" w:cs="Times New Roman"/>
          <w:color w:val="000000"/>
        </w:rPr>
        <w:t xml:space="preserve">, including, but not limited to, property damage or loss, temporary or permanent bodily injury, sickness, disease, and death. Specific risks </w:t>
      </w:r>
      <w:r w:rsidR="000155FD">
        <w:rPr>
          <w:rFonts w:ascii="Times New Roman" w:hAnsi="Times New Roman" w:cs="Times New Roman"/>
          <w:color w:val="000000"/>
        </w:rPr>
        <w:t xml:space="preserve">that may be involved in </w:t>
      </w:r>
      <w:r w:rsidR="00BE2750">
        <w:rPr>
          <w:rFonts w:ascii="Times New Roman" w:hAnsi="Times New Roman" w:cs="Times New Roman"/>
          <w:color w:val="000000"/>
        </w:rPr>
        <w:t>the Activities</w:t>
      </w:r>
      <w:r w:rsidR="00A30425" w:rsidRPr="00403E5A">
        <w:rPr>
          <w:rFonts w:ascii="Times New Roman" w:hAnsi="Times New Roman" w:cs="Times New Roman"/>
          <w:color w:val="000000"/>
        </w:rPr>
        <w:t xml:space="preserve"> include, but are not limited to: unwanted contact with other participants and their playing equipment, equipment failure, fast-moving playing equipment (including things like balls), contact with the playing surface</w:t>
      </w:r>
      <w:r w:rsidR="000155FD">
        <w:rPr>
          <w:rFonts w:ascii="Times New Roman" w:hAnsi="Times New Roman" w:cs="Times New Roman"/>
          <w:color w:val="000000"/>
        </w:rPr>
        <w:t xml:space="preserve"> (turf)</w:t>
      </w:r>
      <w:r w:rsidR="00A30425" w:rsidRPr="00403E5A">
        <w:rPr>
          <w:rFonts w:ascii="Times New Roman" w:hAnsi="Times New Roman" w:cs="Times New Roman"/>
          <w:color w:val="000000"/>
        </w:rPr>
        <w:t xml:space="preserve"> and surrounding elements, environmenta</w:t>
      </w:r>
      <w:r w:rsidR="000155FD">
        <w:rPr>
          <w:rFonts w:ascii="Times New Roman" w:hAnsi="Times New Roman" w:cs="Times New Roman"/>
          <w:color w:val="000000"/>
        </w:rPr>
        <w:t>l conditions (glass and dasher boards)</w:t>
      </w:r>
      <w:r w:rsidR="00A30425" w:rsidRPr="00403E5A">
        <w:rPr>
          <w:rFonts w:ascii="Times New Roman" w:hAnsi="Times New Roman" w:cs="Times New Roman"/>
          <w:color w:val="000000"/>
        </w:rPr>
        <w:t>, slipping, tripping, fa</w:t>
      </w:r>
      <w:r w:rsidR="000155FD">
        <w:rPr>
          <w:rFonts w:ascii="Times New Roman" w:hAnsi="Times New Roman" w:cs="Times New Roman"/>
          <w:color w:val="000000"/>
        </w:rPr>
        <w:t>lling,</w:t>
      </w:r>
      <w:r w:rsidR="00A30425" w:rsidRPr="00403E5A">
        <w:rPr>
          <w:rFonts w:ascii="Times New Roman" w:hAnsi="Times New Roman" w:cs="Times New Roman"/>
          <w:color w:val="000000"/>
        </w:rPr>
        <w:t xml:space="preserve"> </w:t>
      </w:r>
      <w:r w:rsidR="0097795F">
        <w:rPr>
          <w:rFonts w:ascii="Times New Roman" w:hAnsi="Times New Roman" w:cs="Times New Roman"/>
          <w:color w:val="000000"/>
        </w:rPr>
        <w:t xml:space="preserve">dehydration, </w:t>
      </w:r>
      <w:r w:rsidR="00A30425" w:rsidRPr="00403E5A">
        <w:rPr>
          <w:rFonts w:ascii="Times New Roman" w:hAnsi="Times New Roman" w:cs="Times New Roman"/>
          <w:color w:val="000000"/>
        </w:rPr>
        <w:t xml:space="preserve">and my </w:t>
      </w:r>
      <w:r>
        <w:rPr>
          <w:rFonts w:ascii="Times New Roman" w:hAnsi="Times New Roman" w:cs="Times New Roman"/>
          <w:color w:val="000000"/>
        </w:rPr>
        <w:t xml:space="preserve">or my </w:t>
      </w:r>
      <w:r w:rsidR="00122BE0" w:rsidRPr="00403E5A">
        <w:rPr>
          <w:rFonts w:ascii="Times New Roman" w:hAnsi="Times New Roman" w:cs="Times New Roman"/>
          <w:color w:val="000000"/>
        </w:rPr>
        <w:t xml:space="preserve">child’s </w:t>
      </w:r>
      <w:r w:rsidR="00A30425" w:rsidRPr="00403E5A">
        <w:rPr>
          <w:rFonts w:ascii="Times New Roman" w:hAnsi="Times New Roman" w:cs="Times New Roman"/>
          <w:color w:val="000000"/>
        </w:rPr>
        <w:t>individual susceptibility to harm or injury (whether known or unknown to me</w:t>
      </w:r>
      <w:r w:rsidR="008D1EE0" w:rsidRPr="00403E5A">
        <w:rPr>
          <w:rFonts w:ascii="Times New Roman" w:hAnsi="Times New Roman" w:cs="Times New Roman"/>
          <w:color w:val="000000"/>
        </w:rPr>
        <w:t xml:space="preserve"> or my child</w:t>
      </w:r>
      <w:r w:rsidR="00A30425" w:rsidRPr="00403E5A">
        <w:rPr>
          <w:rFonts w:ascii="Times New Roman" w:hAnsi="Times New Roman" w:cs="Times New Roman"/>
          <w:color w:val="000000"/>
        </w:rPr>
        <w:t xml:space="preserve">). The results arising from these and other inherent risks may include, but are not limited to, serious neck and spinal injuries, causing complete or partial paralysis and/or brain damage, serious injury to internal organs, bones, joints, ligaments, muscles, tendons, and other aspects of the musculoskeletal system, concussions, sprains, and other serious injury or impairment to other aspects of the body, and general health and well-being. </w:t>
      </w:r>
    </w:p>
    <w:p w14:paraId="2B1E806D" w14:textId="77777777" w:rsidR="00A30425" w:rsidRPr="00403E5A" w:rsidRDefault="00A30425" w:rsidP="00403E5A">
      <w:pPr>
        <w:spacing w:after="0" w:line="240" w:lineRule="auto"/>
        <w:ind w:firstLine="360"/>
        <w:jc w:val="both"/>
        <w:rPr>
          <w:rFonts w:ascii="Times New Roman" w:hAnsi="Times New Roman" w:cs="Times New Roman"/>
          <w:color w:val="000000"/>
        </w:rPr>
      </w:pPr>
    </w:p>
    <w:p w14:paraId="4C319AD5" w14:textId="77777777" w:rsidR="00A30425" w:rsidRPr="00403E5A" w:rsidRDefault="00A30425" w:rsidP="00403E5A">
      <w:pPr>
        <w:spacing w:after="0" w:line="240" w:lineRule="auto"/>
        <w:jc w:val="both"/>
        <w:rPr>
          <w:rFonts w:ascii="Times New Roman" w:hAnsi="Times New Roman" w:cs="Times New Roman"/>
          <w:color w:val="000000"/>
        </w:rPr>
      </w:pPr>
      <w:r w:rsidRPr="00403E5A">
        <w:rPr>
          <w:rFonts w:ascii="Times New Roman" w:hAnsi="Times New Roman" w:cs="Times New Roman"/>
          <w:bCs/>
          <w:i/>
          <w:u w:val="single"/>
        </w:rPr>
        <w:t xml:space="preserve">Medical Fitness and Treatment </w:t>
      </w:r>
      <w:r w:rsidR="00140387" w:rsidRPr="00403E5A">
        <w:rPr>
          <w:rFonts w:ascii="Times New Roman" w:hAnsi="Times New Roman" w:cs="Times New Roman"/>
          <w:bCs/>
          <w:i/>
          <w:u w:val="single"/>
        </w:rPr>
        <w:t>Authorization</w:t>
      </w:r>
      <w:r w:rsidRPr="00403E5A">
        <w:rPr>
          <w:rFonts w:ascii="Times New Roman" w:hAnsi="Times New Roman" w:cs="Times New Roman"/>
          <w:bCs/>
          <w:i/>
          <w:u w:val="single"/>
        </w:rPr>
        <w:t>:</w:t>
      </w:r>
    </w:p>
    <w:p w14:paraId="260DB0ED" w14:textId="77777777" w:rsidR="00A30425" w:rsidRPr="00403E5A" w:rsidRDefault="00A30425" w:rsidP="00403E5A">
      <w:pPr>
        <w:spacing w:after="0" w:line="240" w:lineRule="auto"/>
        <w:jc w:val="both"/>
        <w:rPr>
          <w:rFonts w:ascii="Times New Roman" w:hAnsi="Times New Roman" w:cs="Times New Roman"/>
          <w:color w:val="000000"/>
        </w:rPr>
      </w:pPr>
      <w:r w:rsidRPr="00403E5A">
        <w:rPr>
          <w:rFonts w:ascii="Times New Roman" w:hAnsi="Times New Roman" w:cs="Times New Roman"/>
          <w:color w:val="000000"/>
        </w:rPr>
        <w:t xml:space="preserve">I represent </w:t>
      </w:r>
      <w:r w:rsidR="002C2431">
        <w:rPr>
          <w:rFonts w:ascii="Times New Roman" w:hAnsi="Times New Roman" w:cs="Times New Roman"/>
          <w:color w:val="000000"/>
        </w:rPr>
        <w:t xml:space="preserve">myself or </w:t>
      </w:r>
      <w:r w:rsidRPr="00403E5A">
        <w:rPr>
          <w:rFonts w:ascii="Times New Roman" w:hAnsi="Times New Roman" w:cs="Times New Roman"/>
          <w:color w:val="000000"/>
        </w:rPr>
        <w:t>my child to be in sufficiently good he</w:t>
      </w:r>
      <w:r w:rsidR="000155FD">
        <w:rPr>
          <w:rFonts w:ascii="Times New Roman" w:hAnsi="Times New Roman" w:cs="Times New Roman"/>
          <w:color w:val="000000"/>
        </w:rPr>
        <w:t xml:space="preserve">alth to participate in </w:t>
      </w:r>
      <w:r w:rsidR="002C2431">
        <w:rPr>
          <w:rFonts w:ascii="Times New Roman" w:hAnsi="Times New Roman" w:cs="Times New Roman"/>
          <w:color w:val="000000"/>
        </w:rPr>
        <w:t>the A</w:t>
      </w:r>
      <w:r w:rsidR="000155FD">
        <w:rPr>
          <w:rFonts w:ascii="Times New Roman" w:hAnsi="Times New Roman" w:cs="Times New Roman"/>
          <w:color w:val="000000"/>
        </w:rPr>
        <w:t>ctivit</w:t>
      </w:r>
      <w:r w:rsidR="002C2431">
        <w:rPr>
          <w:rFonts w:ascii="Times New Roman" w:hAnsi="Times New Roman" w:cs="Times New Roman"/>
          <w:color w:val="000000"/>
        </w:rPr>
        <w:t>ies</w:t>
      </w:r>
      <w:r w:rsidRPr="00403E5A">
        <w:rPr>
          <w:rFonts w:ascii="Times New Roman" w:hAnsi="Times New Roman" w:cs="Times New Roman"/>
          <w:color w:val="000000"/>
        </w:rPr>
        <w:t xml:space="preserve"> and that </w:t>
      </w:r>
      <w:r w:rsidR="002C2431">
        <w:rPr>
          <w:rFonts w:ascii="Times New Roman" w:hAnsi="Times New Roman" w:cs="Times New Roman"/>
          <w:color w:val="000000"/>
        </w:rPr>
        <w:t xml:space="preserve">I am or </w:t>
      </w:r>
      <w:r w:rsidRPr="00403E5A">
        <w:rPr>
          <w:rFonts w:ascii="Times New Roman" w:hAnsi="Times New Roman" w:cs="Times New Roman"/>
          <w:color w:val="000000"/>
        </w:rPr>
        <w:t>my child</w:t>
      </w:r>
      <w:r w:rsidR="000155FD">
        <w:rPr>
          <w:rFonts w:ascii="Times New Roman" w:hAnsi="Times New Roman" w:cs="Times New Roman"/>
          <w:color w:val="000000"/>
        </w:rPr>
        <w:t xml:space="preserve"> </w:t>
      </w:r>
      <w:r w:rsidRPr="00403E5A">
        <w:rPr>
          <w:rFonts w:ascii="Times New Roman" w:hAnsi="Times New Roman" w:cs="Times New Roman"/>
          <w:color w:val="000000"/>
        </w:rPr>
        <w:t xml:space="preserve">is free from any medical condition, physical or mental, that could interfere with </w:t>
      </w:r>
      <w:r w:rsidR="002C2431">
        <w:rPr>
          <w:rFonts w:ascii="Times New Roman" w:hAnsi="Times New Roman" w:cs="Times New Roman"/>
          <w:color w:val="000000"/>
        </w:rPr>
        <w:t xml:space="preserve">my or </w:t>
      </w:r>
      <w:r w:rsidRPr="00403E5A">
        <w:rPr>
          <w:rFonts w:ascii="Times New Roman" w:hAnsi="Times New Roman" w:cs="Times New Roman"/>
          <w:color w:val="000000"/>
        </w:rPr>
        <w:t>my child’s</w:t>
      </w:r>
      <w:r w:rsidR="000155FD">
        <w:rPr>
          <w:rFonts w:ascii="Times New Roman" w:hAnsi="Times New Roman" w:cs="Times New Roman"/>
          <w:color w:val="000000"/>
        </w:rPr>
        <w:t xml:space="preserve"> ability to participate in </w:t>
      </w:r>
      <w:r w:rsidR="002C2431">
        <w:rPr>
          <w:rFonts w:ascii="Times New Roman" w:hAnsi="Times New Roman" w:cs="Times New Roman"/>
          <w:color w:val="000000"/>
        </w:rPr>
        <w:t>the A</w:t>
      </w:r>
      <w:r w:rsidRPr="00403E5A">
        <w:rPr>
          <w:rFonts w:ascii="Times New Roman" w:hAnsi="Times New Roman" w:cs="Times New Roman"/>
          <w:color w:val="000000"/>
        </w:rPr>
        <w:t xml:space="preserve">ctivities or that could be worsened by participating in those activities or that could endanger </w:t>
      </w:r>
      <w:r w:rsidR="002C2431">
        <w:rPr>
          <w:rFonts w:ascii="Times New Roman" w:hAnsi="Times New Roman" w:cs="Times New Roman"/>
          <w:color w:val="000000"/>
        </w:rPr>
        <w:t xml:space="preserve">my or </w:t>
      </w:r>
      <w:r w:rsidRPr="00403E5A">
        <w:rPr>
          <w:rFonts w:ascii="Times New Roman" w:hAnsi="Times New Roman" w:cs="Times New Roman"/>
          <w:color w:val="000000"/>
        </w:rPr>
        <w:t xml:space="preserve">my child’s health or safety or the health or safety of other participants. I assert that I have valid and current insurance to cover any injury or damage </w:t>
      </w:r>
      <w:r w:rsidR="002C2431">
        <w:rPr>
          <w:rFonts w:ascii="Times New Roman" w:hAnsi="Times New Roman" w:cs="Times New Roman"/>
          <w:color w:val="000000"/>
        </w:rPr>
        <w:t xml:space="preserve">I or </w:t>
      </w:r>
      <w:r w:rsidRPr="00403E5A">
        <w:rPr>
          <w:rFonts w:ascii="Times New Roman" w:hAnsi="Times New Roman" w:cs="Times New Roman"/>
          <w:color w:val="000000"/>
        </w:rPr>
        <w:t xml:space="preserve">my child may cause or suffer while participating in the </w:t>
      </w:r>
      <w:r w:rsidR="002C2431">
        <w:rPr>
          <w:rFonts w:ascii="Times New Roman" w:hAnsi="Times New Roman" w:cs="Times New Roman"/>
          <w:color w:val="000000"/>
        </w:rPr>
        <w:t>Activities</w:t>
      </w:r>
      <w:r w:rsidRPr="00403E5A">
        <w:rPr>
          <w:rFonts w:ascii="Times New Roman" w:hAnsi="Times New Roman" w:cs="Times New Roman"/>
          <w:color w:val="000000"/>
        </w:rPr>
        <w:t xml:space="preserve">, or I agree to personally bear the costs of such injury or damage. Should </w:t>
      </w:r>
      <w:r w:rsidR="002C2431">
        <w:rPr>
          <w:rFonts w:ascii="Times New Roman" w:hAnsi="Times New Roman" w:cs="Times New Roman"/>
          <w:color w:val="000000"/>
        </w:rPr>
        <w:t xml:space="preserve">I or </w:t>
      </w:r>
      <w:r w:rsidRPr="00403E5A">
        <w:rPr>
          <w:rFonts w:ascii="Times New Roman" w:hAnsi="Times New Roman" w:cs="Times New Roman"/>
          <w:color w:val="000000"/>
        </w:rPr>
        <w:t xml:space="preserve">my child require emergency medical treatment as a result of accident or illness arising during the </w:t>
      </w:r>
      <w:r w:rsidR="002C2431">
        <w:rPr>
          <w:rFonts w:ascii="Times New Roman" w:hAnsi="Times New Roman" w:cs="Times New Roman"/>
          <w:color w:val="000000"/>
        </w:rPr>
        <w:t>Activities</w:t>
      </w:r>
      <w:r w:rsidRPr="00403E5A">
        <w:rPr>
          <w:rFonts w:ascii="Times New Roman" w:hAnsi="Times New Roman" w:cs="Times New Roman"/>
          <w:color w:val="000000"/>
        </w:rPr>
        <w:t xml:space="preserve">, I consent to such treatment. I acknowledge that </w:t>
      </w:r>
      <w:ins w:id="0" w:author="Author">
        <w:r w:rsidR="008B3C96">
          <w:rPr>
            <w:rFonts w:ascii="Times New Roman" w:hAnsi="Times New Roman" w:cs="Times New Roman"/>
            <w:color w:val="000000"/>
          </w:rPr>
          <w:t xml:space="preserve">Soccer Mania LLC and </w:t>
        </w:r>
      </w:ins>
      <w:r w:rsidRPr="00403E5A">
        <w:rPr>
          <w:rFonts w:ascii="Times New Roman" w:hAnsi="Times New Roman" w:cs="Times New Roman"/>
          <w:color w:val="000000"/>
        </w:rPr>
        <w:t>Liberty University does not provide health or accident insurance.</w:t>
      </w:r>
    </w:p>
    <w:p w14:paraId="76493BE0" w14:textId="77777777" w:rsidR="00A30425" w:rsidRPr="00403E5A" w:rsidRDefault="00A30425" w:rsidP="00403E5A">
      <w:pPr>
        <w:spacing w:after="0" w:line="240" w:lineRule="auto"/>
        <w:ind w:firstLine="360"/>
        <w:jc w:val="both"/>
        <w:rPr>
          <w:rFonts w:ascii="Times New Roman" w:hAnsi="Times New Roman" w:cs="Times New Roman"/>
          <w:color w:val="000000"/>
        </w:rPr>
      </w:pPr>
    </w:p>
    <w:p w14:paraId="728B0106" w14:textId="77777777" w:rsidR="002E59DA" w:rsidRPr="00403E5A" w:rsidRDefault="002E59DA" w:rsidP="00403E5A">
      <w:pPr>
        <w:tabs>
          <w:tab w:val="left" w:pos="0"/>
        </w:tabs>
        <w:spacing w:after="0" w:line="240" w:lineRule="auto"/>
        <w:rPr>
          <w:rFonts w:ascii="Times New Roman" w:hAnsi="Times New Roman" w:cs="Times New Roman"/>
          <w:bCs/>
          <w:i/>
          <w:u w:val="single"/>
        </w:rPr>
      </w:pPr>
      <w:r w:rsidRPr="00403E5A">
        <w:rPr>
          <w:rFonts w:ascii="Times New Roman" w:hAnsi="Times New Roman" w:cs="Times New Roman"/>
          <w:bCs/>
          <w:i/>
          <w:u w:val="single"/>
        </w:rPr>
        <w:t>Photography Consent:</w:t>
      </w:r>
    </w:p>
    <w:p w14:paraId="59B33EBC" w14:textId="77777777" w:rsidR="002E59DA" w:rsidRPr="00403E5A" w:rsidRDefault="002E59DA" w:rsidP="00403E5A">
      <w:pPr>
        <w:tabs>
          <w:tab w:val="left" w:pos="0"/>
        </w:tabs>
        <w:spacing w:after="0" w:line="240" w:lineRule="auto"/>
        <w:jc w:val="both"/>
        <w:rPr>
          <w:rFonts w:ascii="Times New Roman" w:hAnsi="Times New Roman" w:cs="Times New Roman"/>
          <w:bCs/>
        </w:rPr>
      </w:pPr>
      <w:r w:rsidRPr="00403E5A">
        <w:rPr>
          <w:rFonts w:ascii="Times New Roman" w:hAnsi="Times New Roman" w:cs="Times New Roman"/>
          <w:bCs/>
        </w:rPr>
        <w:t xml:space="preserve">I hereby </w:t>
      </w:r>
      <w:r w:rsidR="00140387" w:rsidRPr="00403E5A">
        <w:rPr>
          <w:rFonts w:ascii="Times New Roman" w:hAnsi="Times New Roman" w:cs="Times New Roman"/>
          <w:bCs/>
        </w:rPr>
        <w:t>grant</w:t>
      </w:r>
      <w:r w:rsidRPr="00403E5A">
        <w:rPr>
          <w:rFonts w:ascii="Times New Roman" w:hAnsi="Times New Roman" w:cs="Times New Roman"/>
          <w:bCs/>
        </w:rPr>
        <w:t xml:space="preserve"> Liberty University</w:t>
      </w:r>
      <w:r w:rsidR="00BE2750">
        <w:rPr>
          <w:rFonts w:ascii="Times New Roman" w:hAnsi="Times New Roman" w:cs="Times New Roman"/>
          <w:bCs/>
        </w:rPr>
        <w:t xml:space="preserve"> and </w:t>
      </w:r>
      <w:r w:rsidR="00676643">
        <w:rPr>
          <w:rFonts w:ascii="Times New Roman" w:hAnsi="Times New Roman" w:cs="Times New Roman"/>
          <w:bCs/>
        </w:rPr>
        <w:t>Soccer Mania LLC</w:t>
      </w:r>
      <w:r w:rsidRPr="00403E5A">
        <w:rPr>
          <w:rFonts w:ascii="Times New Roman" w:hAnsi="Times New Roman" w:cs="Times New Roman"/>
          <w:bCs/>
        </w:rPr>
        <w:t xml:space="preserve"> </w:t>
      </w:r>
      <w:r w:rsidR="00140387" w:rsidRPr="00403E5A">
        <w:rPr>
          <w:rFonts w:ascii="Times New Roman" w:hAnsi="Times New Roman" w:cs="Times New Roman"/>
          <w:bCs/>
        </w:rPr>
        <w:t xml:space="preserve">consent </w:t>
      </w:r>
      <w:r w:rsidRPr="00403E5A">
        <w:rPr>
          <w:rFonts w:ascii="Times New Roman" w:hAnsi="Times New Roman" w:cs="Times New Roman"/>
          <w:bCs/>
        </w:rPr>
        <w:t xml:space="preserve">to use any photograph/likeness or video of </w:t>
      </w:r>
      <w:r w:rsidR="00BE2750">
        <w:rPr>
          <w:rFonts w:ascii="Times New Roman" w:hAnsi="Times New Roman" w:cs="Times New Roman"/>
          <w:bCs/>
        </w:rPr>
        <w:t xml:space="preserve">me or </w:t>
      </w:r>
      <w:r w:rsidRPr="00403E5A">
        <w:rPr>
          <w:rFonts w:ascii="Times New Roman" w:hAnsi="Times New Roman" w:cs="Times New Roman"/>
          <w:bCs/>
        </w:rPr>
        <w:t>my child for marketing purposes.</w:t>
      </w:r>
    </w:p>
    <w:p w14:paraId="4C7AA05E" w14:textId="77777777" w:rsidR="002E59DA" w:rsidRPr="00403E5A" w:rsidRDefault="002E59DA" w:rsidP="00403E5A">
      <w:pPr>
        <w:tabs>
          <w:tab w:val="left" w:pos="0"/>
        </w:tabs>
        <w:spacing w:after="0" w:line="240" w:lineRule="auto"/>
        <w:rPr>
          <w:rFonts w:ascii="Times New Roman" w:hAnsi="Times New Roman" w:cs="Times New Roman"/>
          <w:bCs/>
          <w:i/>
          <w:u w:val="single"/>
        </w:rPr>
      </w:pPr>
    </w:p>
    <w:p w14:paraId="17670979" w14:textId="77777777" w:rsidR="002E59DA" w:rsidRPr="00403E5A" w:rsidRDefault="002E59DA" w:rsidP="00403E5A">
      <w:pPr>
        <w:tabs>
          <w:tab w:val="left" w:pos="0"/>
        </w:tabs>
        <w:spacing w:after="0" w:line="240" w:lineRule="auto"/>
        <w:rPr>
          <w:rFonts w:ascii="Times New Roman" w:hAnsi="Times New Roman" w:cs="Times New Roman"/>
          <w:bCs/>
          <w:i/>
          <w:u w:val="single"/>
        </w:rPr>
      </w:pPr>
      <w:r w:rsidRPr="00403E5A">
        <w:rPr>
          <w:rFonts w:ascii="Times New Roman" w:hAnsi="Times New Roman" w:cs="Times New Roman"/>
          <w:bCs/>
          <w:i/>
          <w:u w:val="single"/>
        </w:rPr>
        <w:t>Governing Law; Forum Selection:</w:t>
      </w:r>
    </w:p>
    <w:p w14:paraId="66E319D5" w14:textId="77777777" w:rsidR="002E59DA" w:rsidRPr="00403E5A" w:rsidRDefault="002E59DA" w:rsidP="00403E5A">
      <w:pPr>
        <w:tabs>
          <w:tab w:val="left" w:pos="0"/>
        </w:tabs>
        <w:spacing w:after="0" w:line="240" w:lineRule="auto"/>
        <w:jc w:val="both"/>
        <w:rPr>
          <w:rFonts w:ascii="Times New Roman" w:hAnsi="Times New Roman" w:cs="Times New Roman"/>
          <w:bCs/>
        </w:rPr>
      </w:pPr>
      <w:r w:rsidRPr="00403E5A">
        <w:rPr>
          <w:rFonts w:ascii="Times New Roman" w:hAnsi="Times New Roman" w:cs="Times New Roman"/>
          <w:bCs/>
        </w:rPr>
        <w:t xml:space="preserve">This agreement will be governed by Virginia law. Any legal action arising out of or relating to this agreement must be brought in a state court sitting in Lynchburg, VA. </w:t>
      </w:r>
    </w:p>
    <w:p w14:paraId="3162E708" w14:textId="77777777" w:rsidR="002E59DA" w:rsidRPr="002E59DA" w:rsidRDefault="002E59DA" w:rsidP="00403E5A">
      <w:pPr>
        <w:tabs>
          <w:tab w:val="left" w:pos="0"/>
        </w:tabs>
        <w:spacing w:after="0" w:line="240" w:lineRule="auto"/>
        <w:jc w:val="both"/>
        <w:rPr>
          <w:rFonts w:ascii="Times New Roman" w:hAnsi="Times New Roman" w:cs="Times New Roman"/>
          <w:bCs/>
        </w:rPr>
      </w:pPr>
    </w:p>
    <w:p w14:paraId="3A45F1E7" w14:textId="77777777" w:rsidR="00A30425" w:rsidRDefault="00BE2750" w:rsidP="00403E5A">
      <w:pPr>
        <w:tabs>
          <w:tab w:val="left" w:pos="0"/>
        </w:tabs>
        <w:spacing w:after="0" w:line="240" w:lineRule="auto"/>
        <w:jc w:val="both"/>
        <w:rPr>
          <w:rFonts w:ascii="Times New Roman" w:hAnsi="Times New Roman" w:cs="Times New Roman"/>
          <w:b/>
          <w:bCs/>
        </w:rPr>
      </w:pPr>
      <w:r>
        <w:rPr>
          <w:rFonts w:ascii="Times New Roman" w:hAnsi="Times New Roman" w:cs="Times New Roman"/>
          <w:b/>
          <w:bCs/>
        </w:rPr>
        <w:t xml:space="preserve">**COMPLETE IF PARTICIPANT IS 17 OR YOUNGER**: </w:t>
      </w:r>
      <w:r w:rsidR="00672CE0" w:rsidRPr="00672CE0">
        <w:rPr>
          <w:rFonts w:ascii="Times New Roman" w:hAnsi="Times New Roman" w:cs="Times New Roman"/>
          <w:b/>
          <w:bCs/>
        </w:rPr>
        <w:t xml:space="preserve">Having read the above statements regarding </w:t>
      </w:r>
      <w:r w:rsidR="00676643">
        <w:rPr>
          <w:rFonts w:ascii="Times New Roman" w:hAnsi="Times New Roman" w:cs="Times New Roman"/>
          <w:b/>
          <w:bCs/>
        </w:rPr>
        <w:t>the risks involved with indoor soccer, practices</w:t>
      </w:r>
      <w:r w:rsidR="00672CE0" w:rsidRPr="00672CE0">
        <w:rPr>
          <w:rFonts w:ascii="Times New Roman" w:hAnsi="Times New Roman" w:cs="Times New Roman"/>
          <w:b/>
          <w:bCs/>
        </w:rPr>
        <w:t>,</w:t>
      </w:r>
      <w:r w:rsidR="00676643">
        <w:rPr>
          <w:rFonts w:ascii="Times New Roman" w:hAnsi="Times New Roman" w:cs="Times New Roman"/>
          <w:b/>
          <w:bCs/>
        </w:rPr>
        <w:t xml:space="preserve"> and parties. </w:t>
      </w:r>
      <w:r w:rsidR="00672CE0" w:rsidRPr="00672CE0">
        <w:rPr>
          <w:rFonts w:ascii="Times New Roman" w:hAnsi="Times New Roman" w:cs="Times New Roman"/>
          <w:b/>
          <w:bCs/>
        </w:rPr>
        <w:t xml:space="preserve"> I agree to the terms above and I hereby assume the risks attendant to my child’s participation </w:t>
      </w:r>
      <w:r w:rsidR="00676643">
        <w:rPr>
          <w:rFonts w:ascii="Times New Roman" w:hAnsi="Times New Roman" w:cs="Times New Roman"/>
          <w:b/>
          <w:bCs/>
        </w:rPr>
        <w:t xml:space="preserve">in the </w:t>
      </w:r>
      <w:r w:rsidR="00C71D7A">
        <w:rPr>
          <w:rFonts w:ascii="Times New Roman" w:hAnsi="Times New Roman" w:cs="Times New Roman"/>
          <w:b/>
          <w:bCs/>
        </w:rPr>
        <w:t>A</w:t>
      </w:r>
      <w:r w:rsidR="00672CE0" w:rsidRPr="00672CE0">
        <w:rPr>
          <w:rFonts w:ascii="Times New Roman" w:hAnsi="Times New Roman" w:cs="Times New Roman"/>
          <w:b/>
          <w:bCs/>
        </w:rPr>
        <w:t>ctivities, intending to bind myself, my child, and my child’s fam</w:t>
      </w:r>
      <w:r w:rsidR="00EC0460">
        <w:rPr>
          <w:rFonts w:ascii="Times New Roman" w:hAnsi="Times New Roman" w:cs="Times New Roman"/>
          <w:b/>
          <w:bCs/>
        </w:rPr>
        <w:t>ily, estate, heirs, administrators,</w:t>
      </w:r>
      <w:r w:rsidR="00672CE0" w:rsidRPr="00672CE0">
        <w:rPr>
          <w:rFonts w:ascii="Times New Roman" w:hAnsi="Times New Roman" w:cs="Times New Roman"/>
          <w:b/>
          <w:bCs/>
        </w:rPr>
        <w:t xml:space="preserve"> personal representatives</w:t>
      </w:r>
      <w:r w:rsidR="00EC0460">
        <w:rPr>
          <w:rFonts w:ascii="Times New Roman" w:hAnsi="Times New Roman" w:cs="Times New Roman"/>
          <w:b/>
          <w:bCs/>
        </w:rPr>
        <w:t>,</w:t>
      </w:r>
      <w:r w:rsidR="00672CE0" w:rsidRPr="00672CE0">
        <w:rPr>
          <w:rFonts w:ascii="Times New Roman" w:hAnsi="Times New Roman" w:cs="Times New Roman"/>
          <w:b/>
          <w:bCs/>
        </w:rPr>
        <w:t xml:space="preserve"> and assigns.</w:t>
      </w:r>
    </w:p>
    <w:p w14:paraId="285DF626" w14:textId="77777777" w:rsidR="00672CE0" w:rsidRPr="002E59DA" w:rsidRDefault="00672CE0" w:rsidP="00403E5A">
      <w:pPr>
        <w:tabs>
          <w:tab w:val="left" w:pos="0"/>
        </w:tabs>
        <w:spacing w:after="0" w:line="240" w:lineRule="auto"/>
        <w:rPr>
          <w:rFonts w:ascii="Times New Roman" w:hAnsi="Times New Roman" w:cs="Times New Roman"/>
          <w:color w:val="000000"/>
        </w:rPr>
      </w:pPr>
    </w:p>
    <w:p w14:paraId="37B8D15E" w14:textId="77777777" w:rsidR="00403E5A" w:rsidRDefault="00902D4C" w:rsidP="00403E5A">
      <w:pPr>
        <w:spacing w:after="0" w:line="240" w:lineRule="auto"/>
        <w:rPr>
          <w:rFonts w:ascii="Times New Roman" w:hAnsi="Times New Roman" w:cs="Times New Roman"/>
          <w:spacing w:val="-3"/>
        </w:rPr>
      </w:pPr>
      <w:r>
        <w:rPr>
          <w:rFonts w:ascii="Times New Roman" w:hAnsi="Times New Roman" w:cs="Times New Roman"/>
          <w:spacing w:val="-3"/>
        </w:rPr>
        <w:t>Participant</w:t>
      </w:r>
      <w:r w:rsidR="00403E5A">
        <w:rPr>
          <w:rFonts w:ascii="Times New Roman" w:hAnsi="Times New Roman" w:cs="Times New Roman"/>
          <w:spacing w:val="-3"/>
        </w:rPr>
        <w:t xml:space="preserve">’s </w:t>
      </w:r>
      <w:r w:rsidR="00403E5A" w:rsidRPr="00403E5A">
        <w:rPr>
          <w:rFonts w:ascii="Times New Roman" w:hAnsi="Times New Roman" w:cs="Times New Roman"/>
          <w:spacing w:val="-3"/>
        </w:rPr>
        <w:t xml:space="preserve">Name: </w:t>
      </w:r>
      <w:r w:rsidR="00403E5A">
        <w:rPr>
          <w:rFonts w:ascii="Times New Roman" w:hAnsi="Times New Roman" w:cs="Times New Roman"/>
          <w:spacing w:val="-3"/>
          <w:u w:val="single"/>
        </w:rPr>
        <w:tab/>
      </w:r>
      <w:r w:rsidR="00403E5A">
        <w:rPr>
          <w:rFonts w:ascii="Times New Roman" w:hAnsi="Times New Roman" w:cs="Times New Roman"/>
          <w:spacing w:val="-3"/>
          <w:u w:val="single"/>
        </w:rPr>
        <w:tab/>
      </w:r>
      <w:r w:rsidR="00403E5A">
        <w:rPr>
          <w:rFonts w:ascii="Times New Roman" w:hAnsi="Times New Roman" w:cs="Times New Roman"/>
          <w:spacing w:val="-3"/>
          <w:u w:val="single"/>
        </w:rPr>
        <w:tab/>
      </w:r>
      <w:r w:rsidR="00403E5A">
        <w:rPr>
          <w:rFonts w:ascii="Times New Roman" w:hAnsi="Times New Roman" w:cs="Times New Roman"/>
          <w:spacing w:val="-3"/>
          <w:u w:val="single"/>
        </w:rPr>
        <w:tab/>
      </w:r>
      <w:r w:rsidR="00403E5A">
        <w:rPr>
          <w:rFonts w:ascii="Times New Roman" w:hAnsi="Times New Roman" w:cs="Times New Roman"/>
          <w:spacing w:val="-3"/>
          <w:u w:val="single"/>
        </w:rPr>
        <w:tab/>
      </w:r>
      <w:r w:rsidR="00403E5A">
        <w:rPr>
          <w:rFonts w:ascii="Times New Roman" w:hAnsi="Times New Roman" w:cs="Times New Roman"/>
          <w:spacing w:val="-3"/>
        </w:rPr>
        <w:t xml:space="preserve">  </w:t>
      </w:r>
      <w:r w:rsidR="00403E5A" w:rsidRPr="00403E5A">
        <w:rPr>
          <w:rFonts w:ascii="Times New Roman" w:hAnsi="Times New Roman" w:cs="Times New Roman"/>
          <w:color w:val="000000"/>
        </w:rPr>
        <w:t>Parent/Guardian Name</w:t>
      </w:r>
      <w:r w:rsidR="00403E5A">
        <w:rPr>
          <w:rFonts w:ascii="Times New Roman" w:hAnsi="Times New Roman" w:cs="Times New Roman"/>
          <w:color w:val="000000"/>
        </w:rPr>
        <w:t>:</w:t>
      </w:r>
      <w:r w:rsidR="00403E5A" w:rsidRPr="00403E5A">
        <w:rPr>
          <w:rFonts w:ascii="Times New Roman" w:hAnsi="Times New Roman" w:cs="Times New Roman"/>
          <w:color w:val="000000"/>
        </w:rPr>
        <w:t xml:space="preserve"> </w:t>
      </w:r>
      <w:r w:rsidR="00403E5A">
        <w:rPr>
          <w:rFonts w:ascii="Times New Roman" w:hAnsi="Times New Roman" w:cs="Times New Roman"/>
          <w:spacing w:val="-3"/>
          <w:u w:val="single"/>
        </w:rPr>
        <w:tab/>
        <w:t xml:space="preserve">      </w:t>
      </w:r>
      <w:r w:rsidR="00403E5A">
        <w:rPr>
          <w:rFonts w:ascii="Times New Roman" w:hAnsi="Times New Roman" w:cs="Times New Roman"/>
          <w:spacing w:val="-3"/>
          <w:u w:val="single"/>
        </w:rPr>
        <w:tab/>
      </w:r>
      <w:r w:rsidR="00403E5A">
        <w:rPr>
          <w:rFonts w:ascii="Times New Roman" w:hAnsi="Times New Roman" w:cs="Times New Roman"/>
          <w:spacing w:val="-3"/>
          <w:u w:val="single"/>
        </w:rPr>
        <w:tab/>
      </w:r>
      <w:r w:rsidR="00403E5A">
        <w:rPr>
          <w:rFonts w:ascii="Times New Roman" w:hAnsi="Times New Roman" w:cs="Times New Roman"/>
          <w:spacing w:val="-3"/>
          <w:u w:val="single"/>
        </w:rPr>
        <w:tab/>
      </w:r>
      <w:r w:rsidR="00AD08F3">
        <w:rPr>
          <w:rFonts w:ascii="Times New Roman" w:hAnsi="Times New Roman" w:cs="Times New Roman"/>
          <w:spacing w:val="-3"/>
          <w:u w:val="single"/>
        </w:rPr>
        <w:tab/>
      </w:r>
      <w:r w:rsidR="00403E5A">
        <w:rPr>
          <w:rFonts w:ascii="Times New Roman" w:hAnsi="Times New Roman" w:cs="Times New Roman"/>
          <w:spacing w:val="-3"/>
        </w:rPr>
        <w:t xml:space="preserve"> </w:t>
      </w:r>
    </w:p>
    <w:p w14:paraId="4844DA84" w14:textId="77777777" w:rsidR="00403E5A" w:rsidRDefault="00403E5A" w:rsidP="00403E5A">
      <w:pPr>
        <w:spacing w:after="0" w:line="240" w:lineRule="auto"/>
        <w:rPr>
          <w:ins w:id="1" w:author="Author"/>
          <w:rFonts w:ascii="Times New Roman" w:hAnsi="Times New Roman" w:cs="Times New Roman"/>
          <w:spacing w:val="-3"/>
        </w:rPr>
      </w:pPr>
    </w:p>
    <w:p w14:paraId="147FCBDA" w14:textId="77777777" w:rsidR="00EE42A6" w:rsidRPr="00195142" w:rsidRDefault="00EE42A6" w:rsidP="00403E5A">
      <w:pPr>
        <w:spacing w:after="0" w:line="240" w:lineRule="auto"/>
        <w:rPr>
          <w:ins w:id="2" w:author="Author"/>
          <w:rFonts w:ascii="Times New Roman" w:hAnsi="Times New Roman" w:cs="Times New Roman"/>
          <w:spacing w:val="-3"/>
          <w:u w:val="single"/>
        </w:rPr>
      </w:pPr>
      <w:ins w:id="3" w:author="Author">
        <w:r>
          <w:rPr>
            <w:rFonts w:ascii="Times New Roman" w:hAnsi="Times New Roman" w:cs="Times New Roman"/>
            <w:spacing w:val="-3"/>
          </w:rPr>
          <w:t>Team Name</w:t>
        </w:r>
        <w:r w:rsidR="006D49EA">
          <w:rPr>
            <w:rFonts w:ascii="Times New Roman" w:hAnsi="Times New Roman" w:cs="Times New Roman"/>
            <w:spacing w:val="-3"/>
          </w:rPr>
          <w:t xml:space="preserve"> and Age Group</w:t>
        </w:r>
        <w:r>
          <w:rPr>
            <w:rFonts w:ascii="Times New Roman" w:hAnsi="Times New Roman" w:cs="Times New Roman"/>
            <w:spacing w:val="-3"/>
          </w:rPr>
          <w:t xml:space="preserve">: </w:t>
        </w:r>
        <w:r>
          <w:rPr>
            <w:rFonts w:ascii="Times New Roman" w:hAnsi="Times New Roman" w:cs="Times New Roman"/>
            <w:spacing w:val="-3"/>
            <w:u w:val="single"/>
          </w:rPr>
          <w:tab/>
        </w:r>
        <w:r>
          <w:rPr>
            <w:rFonts w:ascii="Times New Roman" w:hAnsi="Times New Roman" w:cs="Times New Roman"/>
            <w:spacing w:val="-3"/>
            <w:u w:val="single"/>
          </w:rPr>
          <w:tab/>
        </w:r>
        <w:r>
          <w:rPr>
            <w:rFonts w:ascii="Times New Roman" w:hAnsi="Times New Roman" w:cs="Times New Roman"/>
            <w:spacing w:val="-3"/>
            <w:u w:val="single"/>
          </w:rPr>
          <w:tab/>
        </w:r>
        <w:r>
          <w:rPr>
            <w:rFonts w:ascii="Times New Roman" w:hAnsi="Times New Roman" w:cs="Times New Roman"/>
            <w:spacing w:val="-3"/>
            <w:u w:val="single"/>
          </w:rPr>
          <w:tab/>
        </w:r>
        <w:r>
          <w:rPr>
            <w:rFonts w:ascii="Times New Roman" w:hAnsi="Times New Roman" w:cs="Times New Roman"/>
            <w:spacing w:val="-3"/>
            <w:u w:val="single"/>
          </w:rPr>
          <w:tab/>
        </w:r>
        <w:r>
          <w:rPr>
            <w:rFonts w:ascii="Times New Roman" w:hAnsi="Times New Roman" w:cs="Times New Roman"/>
            <w:spacing w:val="-3"/>
            <w:u w:val="single"/>
          </w:rPr>
          <w:tab/>
        </w:r>
        <w:r w:rsidR="006D49EA">
          <w:rPr>
            <w:rFonts w:ascii="Times New Roman" w:hAnsi="Times New Roman" w:cs="Times New Roman"/>
            <w:spacing w:val="-3"/>
            <w:u w:val="single"/>
          </w:rPr>
          <w:tab/>
        </w:r>
        <w:r w:rsidR="006D49EA">
          <w:rPr>
            <w:rFonts w:ascii="Times New Roman" w:hAnsi="Times New Roman" w:cs="Times New Roman"/>
            <w:spacing w:val="-3"/>
            <w:u w:val="single"/>
          </w:rPr>
          <w:tab/>
        </w:r>
        <w:r w:rsidR="006D49EA">
          <w:rPr>
            <w:rFonts w:ascii="Times New Roman" w:hAnsi="Times New Roman" w:cs="Times New Roman"/>
            <w:spacing w:val="-3"/>
            <w:u w:val="single"/>
          </w:rPr>
          <w:tab/>
        </w:r>
        <w:r w:rsidR="006D49EA">
          <w:rPr>
            <w:rFonts w:ascii="Times New Roman" w:hAnsi="Times New Roman" w:cs="Times New Roman"/>
            <w:spacing w:val="-3"/>
            <w:u w:val="single"/>
          </w:rPr>
          <w:tab/>
        </w:r>
        <w:r w:rsidR="006D49EA">
          <w:rPr>
            <w:rFonts w:ascii="Times New Roman" w:hAnsi="Times New Roman" w:cs="Times New Roman"/>
            <w:spacing w:val="-3"/>
            <w:u w:val="single"/>
          </w:rPr>
          <w:tab/>
        </w:r>
        <w:r w:rsidR="006D49EA">
          <w:rPr>
            <w:rFonts w:ascii="Times New Roman" w:hAnsi="Times New Roman" w:cs="Times New Roman"/>
            <w:spacing w:val="-3"/>
            <w:u w:val="single"/>
          </w:rPr>
          <w:tab/>
        </w:r>
      </w:ins>
    </w:p>
    <w:p w14:paraId="05BC3221" w14:textId="77777777" w:rsidR="00EE42A6" w:rsidRDefault="00EE42A6" w:rsidP="00EE42A6">
      <w:pPr>
        <w:spacing w:after="0" w:line="240" w:lineRule="auto"/>
        <w:rPr>
          <w:rFonts w:ascii="Times New Roman" w:hAnsi="Times New Roman" w:cs="Times New Roman"/>
          <w:color w:val="000000"/>
        </w:rPr>
      </w:pPr>
    </w:p>
    <w:p w14:paraId="1FDBDDDA" w14:textId="77777777" w:rsidR="00EE42A6" w:rsidRPr="00195142" w:rsidRDefault="00EE42A6" w:rsidP="00EE42A6">
      <w:pPr>
        <w:spacing w:after="0" w:line="240" w:lineRule="auto"/>
        <w:rPr>
          <w:rFonts w:ascii="Times New Roman" w:hAnsi="Times New Roman" w:cs="Times New Roman"/>
          <w:spacing w:val="-3"/>
          <w:u w:val="single"/>
        </w:rPr>
      </w:pPr>
      <w:ins w:id="4" w:author="Author">
        <w:r w:rsidRPr="00195142">
          <w:rPr>
            <w:rFonts w:ascii="Times New Roman" w:hAnsi="Times New Roman" w:cs="Times New Roman"/>
            <w:color w:val="000000"/>
          </w:rPr>
          <w:t xml:space="preserve">Emergency Contact Name and Phone Number: </w:t>
        </w:r>
        <w:r>
          <w:rPr>
            <w:rFonts w:ascii="Times New Roman" w:hAnsi="Times New Roman" w:cs="Times New Roman"/>
            <w:color w:val="000000"/>
            <w:u w:val="single"/>
          </w:rPr>
          <w:tab/>
        </w:r>
        <w:r>
          <w:rPr>
            <w:rFonts w:ascii="Times New Roman" w:hAnsi="Times New Roman" w:cs="Times New Roman"/>
            <w:color w:val="000000"/>
            <w:u w:val="single"/>
          </w:rPr>
          <w:tab/>
        </w:r>
        <w:r>
          <w:rPr>
            <w:rFonts w:ascii="Times New Roman" w:hAnsi="Times New Roman" w:cs="Times New Roman"/>
            <w:color w:val="000000"/>
            <w:u w:val="single"/>
          </w:rPr>
          <w:tab/>
        </w:r>
        <w:r>
          <w:rPr>
            <w:rFonts w:ascii="Times New Roman" w:hAnsi="Times New Roman" w:cs="Times New Roman"/>
            <w:color w:val="000000"/>
            <w:u w:val="single"/>
          </w:rPr>
          <w:tab/>
        </w:r>
        <w:r>
          <w:rPr>
            <w:rFonts w:ascii="Times New Roman" w:hAnsi="Times New Roman" w:cs="Times New Roman"/>
            <w:color w:val="000000"/>
            <w:u w:val="single"/>
          </w:rPr>
          <w:tab/>
        </w:r>
        <w:r>
          <w:rPr>
            <w:rFonts w:ascii="Times New Roman" w:hAnsi="Times New Roman" w:cs="Times New Roman"/>
            <w:color w:val="000000"/>
            <w:u w:val="single"/>
          </w:rPr>
          <w:tab/>
        </w:r>
        <w:r>
          <w:rPr>
            <w:rFonts w:ascii="Times New Roman" w:hAnsi="Times New Roman" w:cs="Times New Roman"/>
            <w:color w:val="000000"/>
            <w:u w:val="single"/>
          </w:rPr>
          <w:tab/>
        </w:r>
        <w:r>
          <w:rPr>
            <w:rFonts w:ascii="Times New Roman" w:hAnsi="Times New Roman" w:cs="Times New Roman"/>
            <w:color w:val="000000"/>
            <w:u w:val="single"/>
          </w:rPr>
          <w:tab/>
        </w:r>
        <w:r>
          <w:rPr>
            <w:rFonts w:ascii="Times New Roman" w:hAnsi="Times New Roman" w:cs="Times New Roman"/>
            <w:color w:val="000000"/>
            <w:u w:val="single"/>
          </w:rPr>
          <w:tab/>
        </w:r>
        <w:r>
          <w:rPr>
            <w:rFonts w:ascii="Times New Roman" w:hAnsi="Times New Roman" w:cs="Times New Roman"/>
            <w:color w:val="000000"/>
            <w:u w:val="single"/>
          </w:rPr>
          <w:tab/>
        </w:r>
      </w:ins>
    </w:p>
    <w:p w14:paraId="50DAC112" w14:textId="77777777" w:rsidR="00EE42A6" w:rsidRDefault="00EE42A6" w:rsidP="00403E5A">
      <w:pPr>
        <w:spacing w:after="0" w:line="240" w:lineRule="auto"/>
        <w:rPr>
          <w:rFonts w:ascii="Times New Roman" w:hAnsi="Times New Roman" w:cs="Times New Roman"/>
          <w:spacing w:val="-3"/>
        </w:rPr>
      </w:pPr>
    </w:p>
    <w:p w14:paraId="732DB750" w14:textId="77777777" w:rsidR="00EE42A6" w:rsidRDefault="00403E5A" w:rsidP="00403E5A">
      <w:pPr>
        <w:spacing w:after="0" w:line="240" w:lineRule="auto"/>
        <w:rPr>
          <w:ins w:id="5" w:author="Author"/>
          <w:rFonts w:ascii="Times New Roman" w:hAnsi="Times New Roman" w:cs="Times New Roman"/>
          <w:color w:val="000000"/>
          <w:u w:val="single"/>
        </w:rPr>
      </w:pPr>
      <w:r>
        <w:rPr>
          <w:rFonts w:ascii="Times New Roman" w:hAnsi="Times New Roman" w:cs="Times New Roman"/>
          <w:color w:val="000000"/>
        </w:rPr>
        <w:t xml:space="preserve">Parent/Guardian Signature: </w:t>
      </w:r>
      <w:r>
        <w:rPr>
          <w:rFonts w:ascii="Times New Roman" w:hAnsi="Times New Roman" w:cs="Times New Roman"/>
          <w:color w:val="000000"/>
          <w:u w:val="single"/>
        </w:rPr>
        <w:tab/>
      </w:r>
      <w:r w:rsidR="00BE2750">
        <w:rPr>
          <w:rFonts w:ascii="Times New Roman" w:hAnsi="Times New Roman" w:cs="Times New Roman"/>
          <w:color w:val="000000"/>
          <w:u w:val="single"/>
        </w:rPr>
        <w:tab/>
      </w:r>
      <w:r w:rsidR="00D109B4">
        <w:rPr>
          <w:rFonts w:ascii="Times New Roman" w:hAnsi="Times New Roman" w:cs="Times New Roman"/>
          <w:color w:val="000000"/>
          <w:u w:val="single"/>
        </w:rPr>
        <w:tab/>
      </w:r>
      <w:r>
        <w:rPr>
          <w:rFonts w:ascii="Times New Roman" w:hAnsi="Times New Roman" w:cs="Times New Roman"/>
          <w:color w:val="000000"/>
          <w:u w:val="single"/>
        </w:rPr>
        <w:tab/>
      </w:r>
      <w:r>
        <w:rPr>
          <w:rFonts w:ascii="Times New Roman" w:hAnsi="Times New Roman" w:cs="Times New Roman"/>
          <w:color w:val="000000"/>
          <w:u w:val="single"/>
        </w:rPr>
        <w:tab/>
      </w:r>
      <w:r w:rsidR="00AD08F3">
        <w:rPr>
          <w:rFonts w:ascii="Times New Roman" w:hAnsi="Times New Roman" w:cs="Times New Roman"/>
          <w:color w:val="000000"/>
          <w:u w:val="single"/>
        </w:rPr>
        <w:tab/>
      </w:r>
      <w:r w:rsidR="00BE2750">
        <w:rPr>
          <w:rFonts w:ascii="Times New Roman" w:hAnsi="Times New Roman" w:cs="Times New Roman"/>
          <w:color w:val="000000"/>
          <w:u w:val="single"/>
        </w:rPr>
        <w:tab/>
      </w:r>
      <w:r>
        <w:rPr>
          <w:rFonts w:ascii="Times New Roman" w:hAnsi="Times New Roman" w:cs="Times New Roman"/>
          <w:color w:val="000000"/>
        </w:rPr>
        <w:t xml:space="preserve"> Date: </w:t>
      </w:r>
      <w:r>
        <w:rPr>
          <w:rFonts w:ascii="Times New Roman" w:hAnsi="Times New Roman" w:cs="Times New Roman"/>
          <w:color w:val="000000"/>
          <w:u w:val="single"/>
        </w:rPr>
        <w:tab/>
      </w:r>
      <w:r>
        <w:rPr>
          <w:rFonts w:ascii="Times New Roman" w:hAnsi="Times New Roman" w:cs="Times New Roman"/>
          <w:color w:val="000000"/>
          <w:u w:val="single"/>
        </w:rPr>
        <w:tab/>
      </w:r>
      <w:r>
        <w:rPr>
          <w:rFonts w:ascii="Times New Roman" w:hAnsi="Times New Roman" w:cs="Times New Roman"/>
          <w:color w:val="000000"/>
          <w:u w:val="single"/>
        </w:rPr>
        <w:tab/>
      </w:r>
      <w:r>
        <w:rPr>
          <w:rFonts w:ascii="Times New Roman" w:hAnsi="Times New Roman" w:cs="Times New Roman"/>
          <w:color w:val="000000"/>
          <w:u w:val="single"/>
        </w:rPr>
        <w:tab/>
      </w:r>
    </w:p>
    <w:p w14:paraId="3BDE67DB" w14:textId="77777777" w:rsidR="00140387" w:rsidRDefault="00D109B4" w:rsidP="00403E5A">
      <w:pPr>
        <w:spacing w:after="0" w:line="240" w:lineRule="auto"/>
        <w:jc w:val="both"/>
        <w:rPr>
          <w:rFonts w:ascii="Times New Roman" w:hAnsi="Times New Roman" w:cs="Times New Roman"/>
          <w:b/>
        </w:rPr>
      </w:pPr>
      <w:r>
        <w:rPr>
          <w:rFonts w:ascii="Times New Roman" w:hAnsi="Times New Roman" w:cs="Times New Roman"/>
          <w:b/>
        </w:rPr>
        <w:tab/>
      </w:r>
    </w:p>
    <w:p w14:paraId="5E4316B2" w14:textId="77777777" w:rsidR="00140387" w:rsidRPr="00140387" w:rsidRDefault="00140387" w:rsidP="00403E5A">
      <w:pPr>
        <w:spacing w:after="0" w:line="240" w:lineRule="auto"/>
        <w:jc w:val="both"/>
        <w:rPr>
          <w:rFonts w:ascii="Times New Roman" w:hAnsi="Times New Roman" w:cs="Times New Roman"/>
          <w:b/>
        </w:rPr>
      </w:pPr>
      <w:r w:rsidRPr="00140387">
        <w:rPr>
          <w:rFonts w:ascii="Times New Roman" w:hAnsi="Times New Roman" w:cs="Times New Roman"/>
          <w:b/>
        </w:rPr>
        <w:t xml:space="preserve">**COMPLETE IF PARTICIPANT IS </w:t>
      </w:r>
      <w:r w:rsidR="00DA0E28">
        <w:rPr>
          <w:rFonts w:ascii="Times New Roman" w:hAnsi="Times New Roman" w:cs="Times New Roman"/>
          <w:b/>
        </w:rPr>
        <w:t>1</w:t>
      </w:r>
      <w:r w:rsidR="001F0E16">
        <w:rPr>
          <w:rFonts w:ascii="Times New Roman" w:hAnsi="Times New Roman" w:cs="Times New Roman"/>
          <w:b/>
        </w:rPr>
        <w:t>8</w:t>
      </w:r>
      <w:r w:rsidRPr="00140387">
        <w:rPr>
          <w:rFonts w:ascii="Times New Roman" w:hAnsi="Times New Roman" w:cs="Times New Roman"/>
          <w:b/>
        </w:rPr>
        <w:t xml:space="preserve"> YEARS OR OLDER**: Having read the above statements regarding the risks involved with the </w:t>
      </w:r>
      <w:r w:rsidR="00920DA1">
        <w:rPr>
          <w:rFonts w:ascii="Times New Roman" w:hAnsi="Times New Roman" w:cs="Times New Roman"/>
          <w:b/>
        </w:rPr>
        <w:t>Activities</w:t>
      </w:r>
      <w:r w:rsidRPr="00140387">
        <w:rPr>
          <w:rFonts w:ascii="Times New Roman" w:hAnsi="Times New Roman" w:cs="Times New Roman"/>
          <w:b/>
        </w:rPr>
        <w:t xml:space="preserve">, I agree to the terms above and hereby assume the risks attendant to my participation in the </w:t>
      </w:r>
      <w:r w:rsidR="00920DA1">
        <w:rPr>
          <w:rFonts w:ascii="Times New Roman" w:hAnsi="Times New Roman" w:cs="Times New Roman"/>
          <w:b/>
        </w:rPr>
        <w:t>A</w:t>
      </w:r>
      <w:r w:rsidRPr="00140387">
        <w:rPr>
          <w:rFonts w:ascii="Times New Roman" w:hAnsi="Times New Roman" w:cs="Times New Roman"/>
          <w:b/>
        </w:rPr>
        <w:t>ctivities</w:t>
      </w:r>
      <w:r w:rsidR="00403E5A">
        <w:rPr>
          <w:rFonts w:ascii="Times New Roman" w:hAnsi="Times New Roman" w:cs="Times New Roman"/>
          <w:b/>
        </w:rPr>
        <w:t>, including the ones stated above</w:t>
      </w:r>
      <w:r w:rsidRPr="00140387">
        <w:rPr>
          <w:rFonts w:ascii="Times New Roman" w:hAnsi="Times New Roman" w:cs="Times New Roman"/>
          <w:b/>
        </w:rPr>
        <w:t>.</w:t>
      </w:r>
    </w:p>
    <w:p w14:paraId="4ECA9835" w14:textId="77777777" w:rsidR="00140387" w:rsidRDefault="00140387" w:rsidP="00403E5A">
      <w:pPr>
        <w:spacing w:after="0" w:line="240" w:lineRule="auto"/>
        <w:jc w:val="both"/>
        <w:rPr>
          <w:rFonts w:ascii="Times New Roman" w:hAnsi="Times New Roman" w:cs="Times New Roman"/>
        </w:rPr>
      </w:pPr>
    </w:p>
    <w:p w14:paraId="76F5EBB3" w14:textId="2A34ED0C" w:rsidR="00B7595E" w:rsidRDefault="00403E5A" w:rsidP="00EE42A6">
      <w:pPr>
        <w:spacing w:after="0" w:line="240" w:lineRule="auto"/>
        <w:jc w:val="both"/>
        <w:rPr>
          <w:ins w:id="6" w:author="Author"/>
          <w:rFonts w:ascii="Times New Roman" w:hAnsi="Times New Roman" w:cs="Times New Roman"/>
          <w:u w:val="single"/>
        </w:rPr>
      </w:pPr>
      <w:r w:rsidRPr="00403E5A">
        <w:rPr>
          <w:rFonts w:ascii="Times New Roman" w:hAnsi="Times New Roman" w:cs="Times New Roman"/>
        </w:rPr>
        <w:t xml:space="preserve">Participant’s Signature:  </w:t>
      </w:r>
      <w:r w:rsidR="00140387" w:rsidRPr="00403E5A">
        <w:rPr>
          <w:rFonts w:ascii="Times New Roman" w:hAnsi="Times New Roman" w:cs="Times New Roman"/>
          <w:u w:val="single"/>
        </w:rPr>
        <w:tab/>
      </w:r>
      <w:r w:rsidR="00140387" w:rsidRPr="00403E5A">
        <w:rPr>
          <w:rFonts w:ascii="Times New Roman" w:hAnsi="Times New Roman" w:cs="Times New Roman"/>
          <w:u w:val="single"/>
        </w:rPr>
        <w:tab/>
      </w:r>
      <w:r w:rsidR="00140387" w:rsidRPr="00403E5A">
        <w:rPr>
          <w:rFonts w:ascii="Times New Roman" w:hAnsi="Times New Roman" w:cs="Times New Roman"/>
          <w:u w:val="single"/>
        </w:rPr>
        <w:tab/>
      </w:r>
      <w:r w:rsidR="00D109B4">
        <w:rPr>
          <w:rFonts w:ascii="Times New Roman" w:hAnsi="Times New Roman" w:cs="Times New Roman"/>
          <w:u w:val="single"/>
        </w:rPr>
        <w:tab/>
      </w:r>
      <w:r w:rsidR="00140387" w:rsidRPr="00403E5A">
        <w:rPr>
          <w:rFonts w:ascii="Times New Roman" w:hAnsi="Times New Roman" w:cs="Times New Roman"/>
          <w:u w:val="single"/>
        </w:rPr>
        <w:tab/>
      </w:r>
      <w:r w:rsidR="00140387" w:rsidRPr="00403E5A">
        <w:rPr>
          <w:rFonts w:ascii="Times New Roman" w:hAnsi="Times New Roman" w:cs="Times New Roman"/>
          <w:u w:val="single"/>
        </w:rPr>
        <w:tab/>
      </w:r>
      <w:r w:rsidR="00AD08F3">
        <w:rPr>
          <w:rFonts w:ascii="Times New Roman" w:hAnsi="Times New Roman" w:cs="Times New Roman"/>
          <w:u w:val="single"/>
        </w:rPr>
        <w:tab/>
      </w:r>
      <w:r w:rsidR="00902D4C">
        <w:rPr>
          <w:rFonts w:ascii="Times New Roman" w:hAnsi="Times New Roman" w:cs="Times New Roman"/>
        </w:rPr>
        <w:t xml:space="preserve">  </w:t>
      </w:r>
      <w:r>
        <w:rPr>
          <w:rFonts w:ascii="Times New Roman" w:hAnsi="Times New Roman" w:cs="Times New Roman"/>
        </w:rPr>
        <w:t xml:space="preserve">Date:  </w:t>
      </w:r>
      <w:r w:rsidR="00140387" w:rsidRPr="00403E5A">
        <w:rPr>
          <w:rFonts w:ascii="Times New Roman" w:hAnsi="Times New Roman" w:cs="Times New Roman"/>
          <w:u w:val="single"/>
        </w:rPr>
        <w:tab/>
      </w:r>
      <w:r w:rsidR="00140387" w:rsidRPr="00403E5A">
        <w:rPr>
          <w:rFonts w:ascii="Times New Roman" w:hAnsi="Times New Roman" w:cs="Times New Roman"/>
          <w:u w:val="single"/>
        </w:rPr>
        <w:tab/>
      </w:r>
      <w:r w:rsidR="00140387" w:rsidRPr="00403E5A">
        <w:rPr>
          <w:rFonts w:ascii="Times New Roman" w:hAnsi="Times New Roman" w:cs="Times New Roman"/>
          <w:u w:val="single"/>
        </w:rPr>
        <w:tab/>
      </w:r>
      <w:r w:rsidR="00902D4C">
        <w:rPr>
          <w:rFonts w:ascii="Times New Roman" w:hAnsi="Times New Roman" w:cs="Times New Roman"/>
          <w:u w:val="single"/>
        </w:rPr>
        <w:tab/>
      </w:r>
    </w:p>
    <w:p w14:paraId="3D10DDDB" w14:textId="77777777" w:rsidR="00B7595E" w:rsidRPr="00B7595E" w:rsidRDefault="00B7595E" w:rsidP="00B7595E">
      <w:pPr>
        <w:spacing w:after="0" w:line="240" w:lineRule="auto"/>
        <w:jc w:val="both"/>
        <w:rPr>
          <w:ins w:id="7" w:author="Author"/>
          <w:rFonts w:ascii="Times New Roman" w:hAnsi="Times New Roman" w:cs="Times New Roman"/>
          <w:u w:val="single"/>
        </w:rPr>
      </w:pPr>
      <w:ins w:id="8" w:author="Author">
        <w:r w:rsidRPr="00B7595E">
          <w:rPr>
            <w:rFonts w:ascii="Times New Roman" w:hAnsi="Times New Roman" w:cs="Times New Roman"/>
            <w:u w:val="single"/>
          </w:rPr>
          <w:lastRenderedPageBreak/>
          <w:t xml:space="preserve">COMMUNICABLE DISEASE RELEASE OF LIABILITY AND ASSUMPTION OF RISK AGREEMENT </w:t>
        </w:r>
      </w:ins>
    </w:p>
    <w:p w14:paraId="4B1BFDFD" w14:textId="77777777" w:rsidR="00B7595E" w:rsidRPr="00B7595E" w:rsidRDefault="00B7595E" w:rsidP="00B7595E">
      <w:pPr>
        <w:spacing w:after="0" w:line="240" w:lineRule="auto"/>
        <w:jc w:val="both"/>
        <w:rPr>
          <w:ins w:id="9" w:author="Author"/>
          <w:rFonts w:ascii="Times New Roman" w:hAnsi="Times New Roman" w:cs="Times New Roman"/>
          <w:u w:val="single"/>
        </w:rPr>
      </w:pPr>
      <w:ins w:id="10" w:author="Author">
        <w:r w:rsidRPr="00B7595E">
          <w:rPr>
            <w:rFonts w:ascii="Times New Roman" w:hAnsi="Times New Roman" w:cs="Times New Roman"/>
            <w:u w:val="single"/>
          </w:rPr>
          <w:t xml:space="preserve"> </w:t>
        </w:r>
      </w:ins>
    </w:p>
    <w:p w14:paraId="0BEBAE2D" w14:textId="1DAF5364" w:rsidR="00B7595E" w:rsidRPr="00B7595E" w:rsidRDefault="00B7595E" w:rsidP="00B7595E">
      <w:pPr>
        <w:spacing w:after="0" w:line="240" w:lineRule="auto"/>
        <w:jc w:val="both"/>
        <w:rPr>
          <w:ins w:id="11" w:author="Author"/>
          <w:rFonts w:ascii="Times New Roman" w:hAnsi="Times New Roman" w:cs="Times New Roman"/>
          <w:u w:val="single"/>
        </w:rPr>
      </w:pPr>
      <w:ins w:id="12" w:author="Author">
        <w:r w:rsidRPr="00B7595E">
          <w:rPr>
            <w:rFonts w:ascii="Times New Roman" w:hAnsi="Times New Roman" w:cs="Times New Roman"/>
            <w:u w:val="single"/>
          </w:rPr>
          <w:t>In consideration of being allowed to participate</w:t>
        </w:r>
        <w:r>
          <w:rPr>
            <w:rFonts w:ascii="Times New Roman" w:hAnsi="Times New Roman" w:cs="Times New Roman"/>
            <w:u w:val="single"/>
          </w:rPr>
          <w:t xml:space="preserve"> in Soccer Mania, LLC league, camp, party at the Thomas Indoor Soccer Center </w:t>
        </w:r>
        <w:r w:rsidRPr="00B7595E">
          <w:rPr>
            <w:rFonts w:ascii="Times New Roman" w:hAnsi="Times New Roman" w:cs="Times New Roman"/>
            <w:u w:val="single"/>
          </w:rPr>
          <w:t>(</w:t>
        </w:r>
        <w:r>
          <w:rPr>
            <w:rFonts w:ascii="Times New Roman" w:hAnsi="Times New Roman" w:cs="Times New Roman"/>
            <w:u w:val="single"/>
          </w:rPr>
          <w:t>Soccer Mania</w:t>
        </w:r>
        <w:r w:rsidRPr="00B7595E">
          <w:rPr>
            <w:rFonts w:ascii="Times New Roman" w:hAnsi="Times New Roman" w:cs="Times New Roman"/>
            <w:u w:val="single"/>
          </w:rPr>
          <w:t xml:space="preserve">) including, but not limited to, events and activities, observation or use of facilities or equipment, participation in or acting as a spectator during any program (collectively ‘Participation’), the undersigned acknowledges, appreciates, and agrees that, on behalf of him or herself and any of his or her minor children: </w:t>
        </w:r>
      </w:ins>
    </w:p>
    <w:p w14:paraId="6B85B0F6" w14:textId="77777777" w:rsidR="00B7595E" w:rsidRPr="00B7595E" w:rsidRDefault="00B7595E" w:rsidP="00B7595E">
      <w:pPr>
        <w:spacing w:after="0" w:line="240" w:lineRule="auto"/>
        <w:jc w:val="both"/>
        <w:rPr>
          <w:ins w:id="13" w:author="Author"/>
          <w:rFonts w:ascii="Times New Roman" w:hAnsi="Times New Roman" w:cs="Times New Roman"/>
          <w:u w:val="single"/>
        </w:rPr>
      </w:pPr>
      <w:ins w:id="14" w:author="Author">
        <w:r w:rsidRPr="00B7595E">
          <w:rPr>
            <w:rFonts w:ascii="Times New Roman" w:hAnsi="Times New Roman" w:cs="Times New Roman"/>
            <w:u w:val="single"/>
          </w:rPr>
          <w:t xml:space="preserve"> </w:t>
        </w:r>
      </w:ins>
    </w:p>
    <w:p w14:paraId="02E2CB8D" w14:textId="77777777" w:rsidR="00B7595E" w:rsidRPr="00B7595E" w:rsidRDefault="00B7595E" w:rsidP="00B7595E">
      <w:pPr>
        <w:spacing w:after="0" w:line="240" w:lineRule="auto"/>
        <w:jc w:val="both"/>
        <w:rPr>
          <w:ins w:id="15" w:author="Author"/>
          <w:rFonts w:ascii="Times New Roman" w:hAnsi="Times New Roman" w:cs="Times New Roman"/>
          <w:u w:val="single"/>
        </w:rPr>
      </w:pPr>
      <w:ins w:id="16" w:author="Author">
        <w:r w:rsidRPr="00B7595E">
          <w:rPr>
            <w:rFonts w:ascii="Times New Roman" w:hAnsi="Times New Roman" w:cs="Times New Roman"/>
            <w:u w:val="single"/>
          </w:rPr>
          <w:t xml:space="preserve">1. I am aware there are risks of exposure to directly or indirectly arising out of, contributed to, by, or resulting from an outbreak of any and all communicable disease, including but not limited to, the virus “severe acute respiratory syndrome coronavirus 2 (SARS-CoV-2)”, which is responsible for Coronavirus Disease (COVID-19) and/or any mutation or variation thereof, as a result of my Participation in the Program.   </w:t>
        </w:r>
      </w:ins>
    </w:p>
    <w:p w14:paraId="51A78F34" w14:textId="77777777" w:rsidR="00B7595E" w:rsidRPr="00B7595E" w:rsidRDefault="00B7595E" w:rsidP="00B7595E">
      <w:pPr>
        <w:spacing w:after="0" w:line="240" w:lineRule="auto"/>
        <w:jc w:val="both"/>
        <w:rPr>
          <w:ins w:id="17" w:author="Author"/>
          <w:rFonts w:ascii="Times New Roman" w:hAnsi="Times New Roman" w:cs="Times New Roman"/>
          <w:u w:val="single"/>
        </w:rPr>
      </w:pPr>
      <w:ins w:id="18" w:author="Author">
        <w:r w:rsidRPr="00B7595E">
          <w:rPr>
            <w:rFonts w:ascii="Times New Roman" w:hAnsi="Times New Roman" w:cs="Times New Roman"/>
            <w:u w:val="single"/>
          </w:rPr>
          <w:t xml:space="preserve">2. I am aware that my Participation or that of my minor children includes a risk of possible exposure to and illness from infectious diseases including but not limited to MRSA, influenza, and COVID-19; and that while particular rules and personal discipline may reduce this risk, the risk of serious illness and death does exist; and, </w:t>
        </w:r>
      </w:ins>
    </w:p>
    <w:p w14:paraId="242D9377" w14:textId="77777777" w:rsidR="00B7595E" w:rsidRPr="00B7595E" w:rsidRDefault="00B7595E" w:rsidP="00B7595E">
      <w:pPr>
        <w:spacing w:after="0" w:line="240" w:lineRule="auto"/>
        <w:jc w:val="both"/>
        <w:rPr>
          <w:ins w:id="19" w:author="Author"/>
          <w:rFonts w:ascii="Times New Roman" w:hAnsi="Times New Roman" w:cs="Times New Roman"/>
          <w:u w:val="single"/>
        </w:rPr>
      </w:pPr>
      <w:ins w:id="20" w:author="Author">
        <w:r w:rsidRPr="00B7595E">
          <w:rPr>
            <w:rFonts w:ascii="Times New Roman" w:hAnsi="Times New Roman" w:cs="Times New Roman"/>
            <w:u w:val="single"/>
          </w:rPr>
          <w:t xml:space="preserve"> </w:t>
        </w:r>
      </w:ins>
    </w:p>
    <w:p w14:paraId="037EF0FC" w14:textId="77777777" w:rsidR="00B7595E" w:rsidRPr="00B7595E" w:rsidRDefault="00B7595E" w:rsidP="00B7595E">
      <w:pPr>
        <w:spacing w:after="0" w:line="240" w:lineRule="auto"/>
        <w:jc w:val="both"/>
        <w:rPr>
          <w:ins w:id="21" w:author="Author"/>
          <w:rFonts w:ascii="Times New Roman" w:hAnsi="Times New Roman" w:cs="Times New Roman"/>
          <w:u w:val="single"/>
        </w:rPr>
      </w:pPr>
      <w:ins w:id="22" w:author="Author">
        <w:r w:rsidRPr="00B7595E">
          <w:rPr>
            <w:rFonts w:ascii="Times New Roman" w:hAnsi="Times New Roman" w:cs="Times New Roman"/>
            <w:u w:val="single"/>
          </w:rPr>
          <w:t xml:space="preserve">3. I KNOWINGLY AND FREELY ASSUME ALL SUCH RISKS, both known and unknown, EVEN IF ARISING FROM THE NEGLIGENCE OF THE RELEASEES or others, and assume full responsibility for my Participation and the Participation of any of my minor children; and,   4. I willingly agree, on behalf of myself and any of my minor children, to comply with the stated, reasonable, and/or customary terms and conditions related to my Participation—and that of my minor children—as regards protection against infectious diseases; and if I observe any unusual or significant hazard during my presence or participation, I will remove myself and my minor children, as appropriate, from Participation and bring such hazard to the attention of the nearest official immediately; and, </w:t>
        </w:r>
      </w:ins>
    </w:p>
    <w:p w14:paraId="37EFA23A" w14:textId="77777777" w:rsidR="00B7595E" w:rsidRPr="00B7595E" w:rsidRDefault="00B7595E" w:rsidP="00B7595E">
      <w:pPr>
        <w:spacing w:after="0" w:line="240" w:lineRule="auto"/>
        <w:jc w:val="both"/>
        <w:rPr>
          <w:ins w:id="23" w:author="Author"/>
          <w:rFonts w:ascii="Times New Roman" w:hAnsi="Times New Roman" w:cs="Times New Roman"/>
          <w:u w:val="single"/>
        </w:rPr>
      </w:pPr>
      <w:ins w:id="24" w:author="Author">
        <w:r w:rsidRPr="00B7595E">
          <w:rPr>
            <w:rFonts w:ascii="Times New Roman" w:hAnsi="Times New Roman" w:cs="Times New Roman"/>
            <w:u w:val="single"/>
          </w:rPr>
          <w:t xml:space="preserve"> </w:t>
        </w:r>
      </w:ins>
    </w:p>
    <w:p w14:paraId="7F2F6B20" w14:textId="46A7A63B" w:rsidR="00B7595E" w:rsidRPr="00B7595E" w:rsidRDefault="00B7595E" w:rsidP="00B7595E">
      <w:pPr>
        <w:spacing w:after="0" w:line="240" w:lineRule="auto"/>
        <w:jc w:val="both"/>
        <w:rPr>
          <w:ins w:id="25" w:author="Author"/>
          <w:rFonts w:ascii="Times New Roman" w:hAnsi="Times New Roman" w:cs="Times New Roman"/>
          <w:u w:val="single"/>
        </w:rPr>
      </w:pPr>
      <w:ins w:id="26" w:author="Author">
        <w:r w:rsidRPr="00B7595E">
          <w:rPr>
            <w:rFonts w:ascii="Times New Roman" w:hAnsi="Times New Roman" w:cs="Times New Roman"/>
            <w:u w:val="single"/>
          </w:rPr>
          <w:t>5. I, for myself and on behalf of my heirs, assigns, personal representatives, children and next of kin (‘Releasors’), HEREBY RELEASE AND HOLD HARMLESS</w:t>
        </w:r>
        <w:r>
          <w:rPr>
            <w:rFonts w:ascii="Times New Roman" w:hAnsi="Times New Roman" w:cs="Times New Roman"/>
            <w:u w:val="single"/>
          </w:rPr>
          <w:t xml:space="preserve"> SOCCER MANIA, LLC AND LIBERTY UNIVERSITY</w:t>
        </w:r>
        <w:r w:rsidRPr="00B7595E">
          <w:rPr>
            <w:rFonts w:ascii="Times New Roman" w:hAnsi="Times New Roman" w:cs="Times New Roman"/>
            <w:u w:val="single"/>
          </w:rPr>
          <w:t xml:space="preserve">, it officers, officials, agents, consultants, and/or employees, other participants, sponsoring agencies, sponsors, advertisers, and if applicable, owners and lessors of premises used to conduct the event (‘Releasees’), WITH RESPECT TO ANY AND ALL INJURY, ILLNESS, DISABILITY, DEATH, or loss or damage to person or property, WHETHER ARISING FROM THE NEGLIGENCE OF RELEASEES OR OTHERWISE, to the fullest extent permitted by law. </w:t>
        </w:r>
      </w:ins>
    </w:p>
    <w:p w14:paraId="592DA595" w14:textId="77777777" w:rsidR="00B7595E" w:rsidRPr="00B7595E" w:rsidRDefault="00B7595E" w:rsidP="00B7595E">
      <w:pPr>
        <w:spacing w:after="0" w:line="240" w:lineRule="auto"/>
        <w:jc w:val="both"/>
        <w:rPr>
          <w:ins w:id="27" w:author="Author"/>
          <w:rFonts w:ascii="Times New Roman" w:hAnsi="Times New Roman" w:cs="Times New Roman"/>
          <w:u w:val="single"/>
        </w:rPr>
      </w:pPr>
      <w:ins w:id="28" w:author="Author">
        <w:r w:rsidRPr="00B7595E">
          <w:rPr>
            <w:rFonts w:ascii="Times New Roman" w:hAnsi="Times New Roman" w:cs="Times New Roman"/>
            <w:u w:val="single"/>
          </w:rPr>
          <w:t xml:space="preserve"> </w:t>
        </w:r>
      </w:ins>
    </w:p>
    <w:p w14:paraId="473621D1" w14:textId="77777777" w:rsidR="00B7595E" w:rsidRPr="00B7595E" w:rsidRDefault="00B7595E" w:rsidP="00B7595E">
      <w:pPr>
        <w:spacing w:after="0" w:line="240" w:lineRule="auto"/>
        <w:jc w:val="both"/>
        <w:rPr>
          <w:ins w:id="29" w:author="Author"/>
          <w:rFonts w:ascii="Times New Roman" w:hAnsi="Times New Roman" w:cs="Times New Roman"/>
          <w:u w:val="single"/>
        </w:rPr>
      </w:pPr>
      <w:ins w:id="30" w:author="Author">
        <w:r w:rsidRPr="00B7595E">
          <w:rPr>
            <w:rFonts w:ascii="Times New Roman" w:hAnsi="Times New Roman" w:cs="Times New Roman"/>
            <w:u w:val="single"/>
          </w:rPr>
          <w:t xml:space="preserve">I HAVE READ THIS RELEASE OF LIABILITY AND ASSUMPTION OF RISK AGREEMENT, FULLY UNDERSTAND ITS TERMS, UNDERSTAND THAT I HAVE GIVEN UP SUBSTANTIAL RIGHTS BY SIGNING IT, AND SIGN IT FREELY AND VOLUNTARILY WITHOUT ANY INDUCEMENT. </w:t>
        </w:r>
      </w:ins>
    </w:p>
    <w:p w14:paraId="3CAB968D" w14:textId="1582252A" w:rsidR="00B7595E" w:rsidRDefault="00B7595E" w:rsidP="00B7595E">
      <w:pPr>
        <w:spacing w:after="0" w:line="240" w:lineRule="auto"/>
        <w:jc w:val="both"/>
        <w:rPr>
          <w:ins w:id="31" w:author="Author"/>
          <w:rFonts w:ascii="Times New Roman" w:hAnsi="Times New Roman" w:cs="Times New Roman"/>
          <w:u w:val="single"/>
        </w:rPr>
      </w:pPr>
      <w:ins w:id="32" w:author="Author">
        <w:r w:rsidRPr="00B7595E">
          <w:rPr>
            <w:rFonts w:ascii="Times New Roman" w:hAnsi="Times New Roman" w:cs="Times New Roman"/>
            <w:u w:val="single"/>
          </w:rPr>
          <w:t xml:space="preserve"> </w:t>
        </w:r>
      </w:ins>
    </w:p>
    <w:p w14:paraId="5A794078" w14:textId="66A2DF58" w:rsidR="00B7595E" w:rsidRPr="000F55FA" w:rsidRDefault="00B7595E" w:rsidP="00B7595E">
      <w:pPr>
        <w:spacing w:after="0" w:line="240" w:lineRule="auto"/>
        <w:jc w:val="both"/>
        <w:rPr>
          <w:ins w:id="33" w:author="Author"/>
          <w:rFonts w:ascii="Times New Roman" w:hAnsi="Times New Roman" w:cs="Times New Roman"/>
          <w:sz w:val="18"/>
          <w:szCs w:val="18"/>
          <w:u w:val="single"/>
          <w:rPrChange w:id="34" w:author="Author">
            <w:rPr>
              <w:ins w:id="35" w:author="Author"/>
              <w:rFonts w:ascii="Times New Roman" w:hAnsi="Times New Roman" w:cs="Times New Roman"/>
              <w:u w:val="single"/>
            </w:rPr>
          </w:rPrChange>
        </w:rPr>
      </w:pPr>
      <w:ins w:id="36" w:author="Author">
        <w:r w:rsidRPr="00B7595E">
          <w:rPr>
            <w:rFonts w:ascii="Times New Roman" w:hAnsi="Times New Roman" w:cs="Times New Roman"/>
            <w:u w:val="single"/>
          </w:rPr>
          <w:t>Participant’s Name                                                               Age</w:t>
        </w:r>
        <w:r>
          <w:rPr>
            <w:rFonts w:ascii="Times New Roman" w:hAnsi="Times New Roman" w:cs="Times New Roman"/>
            <w:u w:val="single"/>
          </w:rPr>
          <w:t>________</w:t>
        </w:r>
        <w:r w:rsidRPr="00B7595E">
          <w:rPr>
            <w:rFonts w:ascii="Times New Roman" w:hAnsi="Times New Roman" w:cs="Times New Roman"/>
            <w:u w:val="single"/>
          </w:rPr>
          <w:t xml:space="preserve">  </w:t>
        </w:r>
        <w:r>
          <w:rPr>
            <w:rFonts w:ascii="Times New Roman" w:hAnsi="Times New Roman" w:cs="Times New Roman"/>
            <w:u w:val="single"/>
          </w:rPr>
          <w:t>(</w:t>
        </w:r>
        <w:r w:rsidRPr="000F55FA">
          <w:rPr>
            <w:rFonts w:ascii="Times New Roman" w:hAnsi="Times New Roman" w:cs="Times New Roman"/>
            <w:b/>
            <w:bCs/>
            <w:sz w:val="18"/>
            <w:szCs w:val="18"/>
            <w:u w:val="single"/>
            <w:rPrChange w:id="37" w:author="Author">
              <w:rPr>
                <w:rFonts w:ascii="Times New Roman" w:hAnsi="Times New Roman" w:cs="Times New Roman"/>
                <w:b/>
                <w:bCs/>
                <w:u w:val="single"/>
              </w:rPr>
            </w:rPrChange>
          </w:rPr>
          <w:t xml:space="preserve">18 and over must print </w:t>
        </w:r>
        <w:r w:rsidR="000F55FA" w:rsidRPr="000F55FA">
          <w:rPr>
            <w:rFonts w:ascii="Times New Roman" w:hAnsi="Times New Roman" w:cs="Times New Roman"/>
            <w:b/>
            <w:bCs/>
            <w:sz w:val="18"/>
            <w:szCs w:val="18"/>
            <w:u w:val="single"/>
            <w:rPrChange w:id="38" w:author="Author">
              <w:rPr>
                <w:rFonts w:ascii="Times New Roman" w:hAnsi="Times New Roman" w:cs="Times New Roman"/>
                <w:b/>
                <w:bCs/>
                <w:u w:val="single"/>
              </w:rPr>
            </w:rPrChange>
          </w:rPr>
          <w:t xml:space="preserve">name </w:t>
        </w:r>
        <w:r w:rsidRPr="000F55FA">
          <w:rPr>
            <w:rFonts w:ascii="Times New Roman" w:hAnsi="Times New Roman" w:cs="Times New Roman"/>
            <w:b/>
            <w:bCs/>
            <w:sz w:val="18"/>
            <w:szCs w:val="18"/>
            <w:u w:val="single"/>
            <w:rPrChange w:id="39" w:author="Author">
              <w:rPr>
                <w:rFonts w:ascii="Times New Roman" w:hAnsi="Times New Roman" w:cs="Times New Roman"/>
                <w:b/>
                <w:bCs/>
                <w:u w:val="single"/>
              </w:rPr>
            </w:rPrChange>
          </w:rPr>
          <w:t>and then sign here)</w:t>
        </w:r>
        <w:r w:rsidRPr="000F55FA">
          <w:rPr>
            <w:rFonts w:ascii="Times New Roman" w:hAnsi="Times New Roman" w:cs="Times New Roman"/>
            <w:sz w:val="18"/>
            <w:szCs w:val="18"/>
            <w:u w:val="single"/>
            <w:rPrChange w:id="40" w:author="Author">
              <w:rPr>
                <w:rFonts w:ascii="Times New Roman" w:hAnsi="Times New Roman" w:cs="Times New Roman"/>
                <w:u w:val="single"/>
              </w:rPr>
            </w:rPrChange>
          </w:rPr>
          <w:t xml:space="preserve">       </w:t>
        </w:r>
      </w:ins>
    </w:p>
    <w:p w14:paraId="5A6FC64F" w14:textId="77777777" w:rsidR="00B7595E" w:rsidRDefault="00B7595E" w:rsidP="00B7595E">
      <w:pPr>
        <w:spacing w:after="0" w:line="240" w:lineRule="auto"/>
        <w:jc w:val="both"/>
        <w:rPr>
          <w:ins w:id="41" w:author="Author"/>
          <w:rFonts w:ascii="Times New Roman" w:hAnsi="Times New Roman" w:cs="Times New Roman"/>
          <w:u w:val="single"/>
        </w:rPr>
      </w:pPr>
    </w:p>
    <w:p w14:paraId="3B97AF9E" w14:textId="1B411AA5" w:rsidR="00B7595E" w:rsidRDefault="00B7595E" w:rsidP="00B7595E">
      <w:pPr>
        <w:spacing w:after="0" w:line="240" w:lineRule="auto"/>
        <w:jc w:val="both"/>
        <w:rPr>
          <w:ins w:id="42" w:author="Author"/>
          <w:rFonts w:ascii="Times New Roman" w:hAnsi="Times New Roman" w:cs="Times New Roman"/>
          <w:u w:val="single"/>
        </w:rPr>
      </w:pPr>
      <w:ins w:id="43" w:author="Author">
        <w:r w:rsidRPr="00B7595E">
          <w:rPr>
            <w:rFonts w:ascii="Times New Roman" w:hAnsi="Times New Roman" w:cs="Times New Roman"/>
            <w:u w:val="single"/>
          </w:rPr>
          <w:t>Participant’s Signature                                                     Date</w:t>
        </w:r>
        <w:r>
          <w:rPr>
            <w:rFonts w:ascii="Times New Roman" w:hAnsi="Times New Roman" w:cs="Times New Roman"/>
            <w:u w:val="single"/>
          </w:rPr>
          <w:t>_________________</w:t>
        </w:r>
        <w:r w:rsidRPr="00B7595E">
          <w:rPr>
            <w:rFonts w:ascii="Times New Roman" w:hAnsi="Times New Roman" w:cs="Times New Roman"/>
            <w:u w:val="single"/>
          </w:rPr>
          <w:t xml:space="preserve">  </w:t>
        </w:r>
      </w:ins>
    </w:p>
    <w:p w14:paraId="38E75C65" w14:textId="77777777" w:rsidR="00B7595E" w:rsidRDefault="00B7595E" w:rsidP="00B7595E">
      <w:pPr>
        <w:spacing w:after="0" w:line="240" w:lineRule="auto"/>
        <w:jc w:val="both"/>
        <w:rPr>
          <w:ins w:id="44" w:author="Author"/>
          <w:rFonts w:ascii="Times New Roman" w:hAnsi="Times New Roman" w:cs="Times New Roman"/>
          <w:u w:val="single"/>
        </w:rPr>
      </w:pPr>
    </w:p>
    <w:p w14:paraId="05ABAD71" w14:textId="6DDDCB4D" w:rsidR="00B7595E" w:rsidRPr="00B7595E" w:rsidRDefault="00B7595E" w:rsidP="00B7595E">
      <w:pPr>
        <w:spacing w:after="0" w:line="240" w:lineRule="auto"/>
        <w:jc w:val="both"/>
        <w:rPr>
          <w:ins w:id="45" w:author="Author"/>
          <w:rFonts w:ascii="Times New Roman" w:hAnsi="Times New Roman" w:cs="Times New Roman"/>
          <w:b/>
          <w:bCs/>
          <w:u w:val="single"/>
          <w:rPrChange w:id="46" w:author="Author">
            <w:rPr>
              <w:ins w:id="47" w:author="Author"/>
              <w:rFonts w:ascii="Times New Roman" w:hAnsi="Times New Roman" w:cs="Times New Roman"/>
              <w:u w:val="single"/>
            </w:rPr>
          </w:rPrChange>
        </w:rPr>
      </w:pPr>
      <w:ins w:id="48" w:author="Author">
        <w:r w:rsidRPr="00B7595E">
          <w:rPr>
            <w:rFonts w:ascii="Times New Roman" w:hAnsi="Times New Roman" w:cs="Times New Roman"/>
            <w:u w:val="single"/>
          </w:rPr>
          <w:t xml:space="preserve">FOR PARENTS/GUARDIANS OF PARTICIPANT OF MINOR AGE (UNDER AGE 18 AT TIME OF REGISTRATION): </w:t>
        </w:r>
        <w:r>
          <w:rPr>
            <w:rFonts w:ascii="Times New Roman" w:hAnsi="Times New Roman" w:cs="Times New Roman"/>
            <w:b/>
            <w:bCs/>
            <w:u w:val="single"/>
          </w:rPr>
          <w:t>Under 18 have parent/guardian sign and date below</w:t>
        </w:r>
      </w:ins>
    </w:p>
    <w:p w14:paraId="26297E27" w14:textId="2BA7EEB4" w:rsidR="00B7595E" w:rsidRDefault="00B7595E" w:rsidP="00B7595E">
      <w:pPr>
        <w:spacing w:after="0" w:line="240" w:lineRule="auto"/>
        <w:jc w:val="both"/>
        <w:rPr>
          <w:ins w:id="49" w:author="Author"/>
          <w:rFonts w:ascii="Times New Roman" w:hAnsi="Times New Roman" w:cs="Times New Roman"/>
          <w:u w:val="single"/>
        </w:rPr>
      </w:pPr>
      <w:ins w:id="50" w:author="Author">
        <w:r w:rsidRPr="00B7595E">
          <w:rPr>
            <w:rFonts w:ascii="Times New Roman" w:hAnsi="Times New Roman" w:cs="Times New Roman"/>
            <w:u w:val="single"/>
          </w:rPr>
          <w:t xml:space="preserve"> This is to certify that I, as parent/guardian with legal responsibility for the below-named minor child participant, do consent and agree to his/her release as provided above of all the Releasees, and for myself and for the other Releasors I do hereby release and agree to indemnify and hold harmless the Releasees from any and all liability incidents to my minor child’s involvement or Participation in the Program as provided above, EVEN IF ARISING FROM THE NEGLIGENCE OF THE RELEASEES, to the fullest extent permitted by law.  </w:t>
        </w:r>
      </w:ins>
    </w:p>
    <w:p w14:paraId="647D4329" w14:textId="34865895" w:rsidR="00B7595E" w:rsidRDefault="00B7595E" w:rsidP="00B7595E">
      <w:pPr>
        <w:spacing w:after="0" w:line="240" w:lineRule="auto"/>
        <w:jc w:val="both"/>
        <w:rPr>
          <w:ins w:id="51" w:author="Author"/>
          <w:rFonts w:ascii="Times New Roman" w:hAnsi="Times New Roman" w:cs="Times New Roman"/>
          <w:u w:val="single"/>
        </w:rPr>
      </w:pPr>
    </w:p>
    <w:p w14:paraId="21011A0E" w14:textId="7F3E6EC3" w:rsidR="00B7595E" w:rsidRPr="00B7595E" w:rsidRDefault="00B7595E" w:rsidP="00B7595E">
      <w:pPr>
        <w:spacing w:after="0" w:line="240" w:lineRule="auto"/>
        <w:jc w:val="both"/>
        <w:rPr>
          <w:ins w:id="52" w:author="Author"/>
          <w:rFonts w:ascii="Times New Roman" w:hAnsi="Times New Roman" w:cs="Times New Roman"/>
          <w:u w:val="single"/>
        </w:rPr>
      </w:pPr>
      <w:ins w:id="53" w:author="Author">
        <w:r>
          <w:rPr>
            <w:rFonts w:ascii="Times New Roman" w:hAnsi="Times New Roman" w:cs="Times New Roman"/>
            <w:u w:val="single"/>
          </w:rPr>
          <w:t xml:space="preserve">Parent’s </w:t>
        </w:r>
        <w:proofErr w:type="spellStart"/>
        <w:r>
          <w:rPr>
            <w:rFonts w:ascii="Times New Roman" w:hAnsi="Times New Roman" w:cs="Times New Roman"/>
            <w:u w:val="single"/>
          </w:rPr>
          <w:t>Name_____________________________Parent’s</w:t>
        </w:r>
        <w:proofErr w:type="spellEnd"/>
        <w:r>
          <w:rPr>
            <w:rFonts w:ascii="Times New Roman" w:hAnsi="Times New Roman" w:cs="Times New Roman"/>
            <w:u w:val="single"/>
          </w:rPr>
          <w:t xml:space="preserve"> Signature__________________________________</w:t>
        </w:r>
      </w:ins>
    </w:p>
    <w:p w14:paraId="20D96E2F" w14:textId="192C1D10" w:rsidR="00B7595E" w:rsidRDefault="00B7595E" w:rsidP="00B7595E">
      <w:pPr>
        <w:spacing w:after="0" w:line="240" w:lineRule="auto"/>
        <w:jc w:val="both"/>
        <w:rPr>
          <w:ins w:id="54" w:author="Author"/>
          <w:rFonts w:ascii="Times New Roman" w:hAnsi="Times New Roman" w:cs="Times New Roman"/>
          <w:u w:val="single"/>
        </w:rPr>
      </w:pPr>
      <w:ins w:id="55" w:author="Author">
        <w:r w:rsidRPr="00B7595E">
          <w:rPr>
            <w:rFonts w:ascii="Times New Roman" w:hAnsi="Times New Roman" w:cs="Times New Roman"/>
            <w:u w:val="single"/>
          </w:rPr>
          <w:t xml:space="preserve"> </w:t>
        </w:r>
      </w:ins>
    </w:p>
    <w:p w14:paraId="4C63A9C8" w14:textId="612FEE8A" w:rsidR="00B7595E" w:rsidRPr="00B7595E" w:rsidRDefault="00B7595E" w:rsidP="00B7595E">
      <w:pPr>
        <w:spacing w:after="0" w:line="240" w:lineRule="auto"/>
        <w:jc w:val="both"/>
        <w:rPr>
          <w:ins w:id="56" w:author="Author"/>
          <w:rFonts w:ascii="Times New Roman" w:hAnsi="Times New Roman" w:cs="Times New Roman"/>
          <w:u w:val="single"/>
        </w:rPr>
      </w:pPr>
      <w:ins w:id="57" w:author="Author">
        <w:r>
          <w:rPr>
            <w:rFonts w:ascii="Times New Roman" w:hAnsi="Times New Roman" w:cs="Times New Roman"/>
            <w:u w:val="single"/>
          </w:rPr>
          <w:t>Participant’s Name__________________________Age_____________________________________________</w:t>
        </w:r>
      </w:ins>
    </w:p>
    <w:p w14:paraId="4B76B1F0" w14:textId="5064CB5D" w:rsidR="00B7595E" w:rsidRPr="00403E5A" w:rsidRDefault="00B7595E" w:rsidP="00B7595E">
      <w:pPr>
        <w:spacing w:after="0" w:line="240" w:lineRule="auto"/>
        <w:jc w:val="both"/>
        <w:rPr>
          <w:rFonts w:ascii="Times New Roman" w:hAnsi="Times New Roman" w:cs="Times New Roman"/>
          <w:u w:val="single"/>
        </w:rPr>
      </w:pPr>
      <w:ins w:id="58" w:author="Author">
        <w:r w:rsidRPr="00B7595E">
          <w:rPr>
            <w:rFonts w:ascii="Times New Roman" w:hAnsi="Times New Roman" w:cs="Times New Roman"/>
            <w:u w:val="single"/>
          </w:rPr>
          <w:t xml:space="preserve">______________________________________________          _____________________________________________   </w:t>
        </w:r>
      </w:ins>
    </w:p>
    <w:sectPr w:rsidR="00B7595E" w:rsidRPr="00403E5A" w:rsidSect="002E59D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0C54C2" w14:textId="77777777" w:rsidR="00A512C1" w:rsidRDefault="00A512C1" w:rsidP="009317D9">
      <w:pPr>
        <w:spacing w:after="0" w:line="240" w:lineRule="auto"/>
      </w:pPr>
      <w:r>
        <w:separator/>
      </w:r>
    </w:p>
  </w:endnote>
  <w:endnote w:type="continuationSeparator" w:id="0">
    <w:p w14:paraId="203BA308" w14:textId="77777777" w:rsidR="00A512C1" w:rsidRDefault="00A512C1" w:rsidP="009317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36B53F" w14:textId="77777777" w:rsidR="00A512C1" w:rsidRDefault="00A512C1" w:rsidP="009317D9">
      <w:pPr>
        <w:spacing w:after="0" w:line="240" w:lineRule="auto"/>
      </w:pPr>
      <w:r>
        <w:separator/>
      </w:r>
    </w:p>
  </w:footnote>
  <w:footnote w:type="continuationSeparator" w:id="0">
    <w:p w14:paraId="64154FCC" w14:textId="77777777" w:rsidR="00A512C1" w:rsidRDefault="00A512C1" w:rsidP="009317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trackRevisions/>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425"/>
    <w:rsid w:val="000155FD"/>
    <w:rsid w:val="000D49A0"/>
    <w:rsid w:val="000F55FA"/>
    <w:rsid w:val="00122BE0"/>
    <w:rsid w:val="00140387"/>
    <w:rsid w:val="00195142"/>
    <w:rsid w:val="001F0E16"/>
    <w:rsid w:val="002806B1"/>
    <w:rsid w:val="002C2431"/>
    <w:rsid w:val="002E59DA"/>
    <w:rsid w:val="003902F6"/>
    <w:rsid w:val="003C3D3E"/>
    <w:rsid w:val="003E3A48"/>
    <w:rsid w:val="00403E5A"/>
    <w:rsid w:val="004A6AC3"/>
    <w:rsid w:val="00651E83"/>
    <w:rsid w:val="00672CE0"/>
    <w:rsid w:val="00676643"/>
    <w:rsid w:val="00681F57"/>
    <w:rsid w:val="00682ED3"/>
    <w:rsid w:val="006B1AA2"/>
    <w:rsid w:val="006B3D2D"/>
    <w:rsid w:val="006D49EA"/>
    <w:rsid w:val="007041E5"/>
    <w:rsid w:val="0075180A"/>
    <w:rsid w:val="007B396D"/>
    <w:rsid w:val="007B4BDA"/>
    <w:rsid w:val="008109D1"/>
    <w:rsid w:val="00816F5A"/>
    <w:rsid w:val="008A6120"/>
    <w:rsid w:val="008B3C96"/>
    <w:rsid w:val="008D1EE0"/>
    <w:rsid w:val="008E29A9"/>
    <w:rsid w:val="00902D4C"/>
    <w:rsid w:val="00920DA1"/>
    <w:rsid w:val="009317D9"/>
    <w:rsid w:val="009374B7"/>
    <w:rsid w:val="0097795F"/>
    <w:rsid w:val="009D2375"/>
    <w:rsid w:val="009D30B2"/>
    <w:rsid w:val="00A17DB5"/>
    <w:rsid w:val="00A30425"/>
    <w:rsid w:val="00A512C1"/>
    <w:rsid w:val="00A61373"/>
    <w:rsid w:val="00AD08F3"/>
    <w:rsid w:val="00AF36A5"/>
    <w:rsid w:val="00AF599E"/>
    <w:rsid w:val="00B7595E"/>
    <w:rsid w:val="00B77B66"/>
    <w:rsid w:val="00BB1024"/>
    <w:rsid w:val="00BE2750"/>
    <w:rsid w:val="00C016B0"/>
    <w:rsid w:val="00C51A26"/>
    <w:rsid w:val="00C71D7A"/>
    <w:rsid w:val="00CC4280"/>
    <w:rsid w:val="00CD19CC"/>
    <w:rsid w:val="00CE55C5"/>
    <w:rsid w:val="00D109B4"/>
    <w:rsid w:val="00D53329"/>
    <w:rsid w:val="00D80008"/>
    <w:rsid w:val="00D86D3E"/>
    <w:rsid w:val="00DA0E28"/>
    <w:rsid w:val="00E477B7"/>
    <w:rsid w:val="00EB76F2"/>
    <w:rsid w:val="00EC0460"/>
    <w:rsid w:val="00ED30E7"/>
    <w:rsid w:val="00EE42A6"/>
    <w:rsid w:val="00F94C2E"/>
    <w:rsid w:val="00FF10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053B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04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17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17D9"/>
  </w:style>
  <w:style w:type="paragraph" w:styleId="Footer">
    <w:name w:val="footer"/>
    <w:basedOn w:val="Normal"/>
    <w:link w:val="FooterChar"/>
    <w:uiPriority w:val="99"/>
    <w:unhideWhenUsed/>
    <w:rsid w:val="009317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17D9"/>
  </w:style>
  <w:style w:type="character" w:styleId="CommentReference">
    <w:name w:val="annotation reference"/>
    <w:basedOn w:val="DefaultParagraphFont"/>
    <w:uiPriority w:val="99"/>
    <w:semiHidden/>
    <w:unhideWhenUsed/>
    <w:rsid w:val="00BE2750"/>
    <w:rPr>
      <w:sz w:val="16"/>
      <w:szCs w:val="16"/>
    </w:rPr>
  </w:style>
  <w:style w:type="paragraph" w:styleId="CommentText">
    <w:name w:val="annotation text"/>
    <w:basedOn w:val="Normal"/>
    <w:link w:val="CommentTextChar"/>
    <w:uiPriority w:val="99"/>
    <w:semiHidden/>
    <w:unhideWhenUsed/>
    <w:rsid w:val="00BE2750"/>
    <w:pPr>
      <w:spacing w:line="240" w:lineRule="auto"/>
    </w:pPr>
    <w:rPr>
      <w:sz w:val="20"/>
      <w:szCs w:val="20"/>
    </w:rPr>
  </w:style>
  <w:style w:type="character" w:customStyle="1" w:styleId="CommentTextChar">
    <w:name w:val="Comment Text Char"/>
    <w:basedOn w:val="DefaultParagraphFont"/>
    <w:link w:val="CommentText"/>
    <w:uiPriority w:val="99"/>
    <w:semiHidden/>
    <w:rsid w:val="00BE2750"/>
    <w:rPr>
      <w:sz w:val="20"/>
      <w:szCs w:val="20"/>
    </w:rPr>
  </w:style>
  <w:style w:type="paragraph" w:styleId="CommentSubject">
    <w:name w:val="annotation subject"/>
    <w:basedOn w:val="CommentText"/>
    <w:next w:val="CommentText"/>
    <w:link w:val="CommentSubjectChar"/>
    <w:uiPriority w:val="99"/>
    <w:semiHidden/>
    <w:unhideWhenUsed/>
    <w:rsid w:val="00BE2750"/>
    <w:rPr>
      <w:b/>
      <w:bCs/>
    </w:rPr>
  </w:style>
  <w:style w:type="character" w:customStyle="1" w:styleId="CommentSubjectChar">
    <w:name w:val="Comment Subject Char"/>
    <w:basedOn w:val="CommentTextChar"/>
    <w:link w:val="CommentSubject"/>
    <w:uiPriority w:val="99"/>
    <w:semiHidden/>
    <w:rsid w:val="00BE2750"/>
    <w:rPr>
      <w:b/>
      <w:bCs/>
      <w:sz w:val="20"/>
      <w:szCs w:val="20"/>
    </w:rPr>
  </w:style>
  <w:style w:type="paragraph" w:styleId="Revision">
    <w:name w:val="Revision"/>
    <w:hidden/>
    <w:uiPriority w:val="99"/>
    <w:semiHidden/>
    <w:rsid w:val="00BE2750"/>
    <w:pPr>
      <w:spacing w:after="0" w:line="240" w:lineRule="auto"/>
    </w:pPr>
  </w:style>
  <w:style w:type="paragraph" w:styleId="BalloonText">
    <w:name w:val="Balloon Text"/>
    <w:basedOn w:val="Normal"/>
    <w:link w:val="BalloonTextChar"/>
    <w:uiPriority w:val="99"/>
    <w:semiHidden/>
    <w:unhideWhenUsed/>
    <w:rsid w:val="00BE27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7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1087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BDF141354E0849A81734B91E320042" ma:contentTypeVersion="7" ma:contentTypeDescription="Create a new document." ma:contentTypeScope="" ma:versionID="0d4ac6f008e716d2f2fee71a98657f6d">
  <xsd:schema xmlns:xsd="http://www.w3.org/2001/XMLSchema" xmlns:xs="http://www.w3.org/2001/XMLSchema" xmlns:p="http://schemas.microsoft.com/office/2006/metadata/properties" xmlns:ns3="2a19650f-4a4f-4bf9-ae34-a63368f94cd0" xmlns:ns4="f7e38b6f-d04c-4b40-a566-26d234cdec13" targetNamespace="http://schemas.microsoft.com/office/2006/metadata/properties" ma:root="true" ma:fieldsID="3103f62712220eb4a14acbe122ff881c" ns3:_="" ns4:_="">
    <xsd:import namespace="2a19650f-4a4f-4bf9-ae34-a63368f94cd0"/>
    <xsd:import namespace="f7e38b6f-d04c-4b40-a566-26d234cdec1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19650f-4a4f-4bf9-ae34-a63368f94c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7e38b6f-d04c-4b40-a566-26d234cdec1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B6E30A6-1AFE-48EC-A1C0-B592AC7958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19650f-4a4f-4bf9-ae34-a63368f94cd0"/>
    <ds:schemaRef ds:uri="f7e38b6f-d04c-4b40-a566-26d234cdec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9A1113-13CD-4695-9E4D-1795E6B92651}">
  <ds:schemaRefs>
    <ds:schemaRef ds:uri="http://schemas.microsoft.com/sharepoint/v3/contenttype/forms"/>
  </ds:schemaRefs>
</ds:datastoreItem>
</file>

<file path=customXml/itemProps3.xml><?xml version="1.0" encoding="utf-8"?>
<ds:datastoreItem xmlns:ds="http://schemas.openxmlformats.org/officeDocument/2006/customXml" ds:itemID="{8519AFCE-EC7A-4337-92FA-FC0A593F9A45}">
  <ds:schemaRefs>
    <ds:schemaRef ds:uri="http://schemas.microsoft.com/office/2006/documentManagement/types"/>
    <ds:schemaRef ds:uri="http://schemas.microsoft.com/office/infopath/2007/PartnerControls"/>
    <ds:schemaRef ds:uri="f7e38b6f-d04c-4b40-a566-26d234cdec13"/>
    <ds:schemaRef ds:uri="http://purl.org/dc/elements/1.1/"/>
    <ds:schemaRef ds:uri="http://schemas.microsoft.com/office/2006/metadata/properties"/>
    <ds:schemaRef ds:uri="http://purl.org/dc/terms/"/>
    <ds:schemaRef ds:uri="2a19650f-4a4f-4bf9-ae34-a63368f94cd0"/>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1229</Words>
  <Characters>7010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2020-07-06T03:53:00Z</dcterms:created>
  <dcterms:modified xsi:type="dcterms:W3CDTF">2020-07-06T03:53:00Z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0x01010061BDF141354E0849A81734B91E320042</vt:lpwstr>
  </property>
</Properties>
</file>